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8F0" w:rsidRDefault="00480546" w:rsidP="00E838F0">
      <w:pPr>
        <w:autoSpaceDN w:val="0"/>
        <w:spacing w:line="360" w:lineRule="auto"/>
        <w:jc w:val="center"/>
        <w:rPr>
          <w:rFonts w:ascii="Times New Roman" w:eastAsia="Calibri" w:hAnsi="Times New Roman" w:cs="Times New Roman"/>
          <w:b/>
          <w:sz w:val="28"/>
          <w:szCs w:val="28"/>
        </w:rPr>
      </w:pPr>
      <w:bookmarkStart w:id="0" w:name="_GoBack"/>
      <w:r>
        <w:rPr>
          <w:rFonts w:ascii="Times New Roman" w:eastAsia="Calibri"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-351790</wp:posOffset>
            </wp:positionV>
            <wp:extent cx="7484110" cy="9676130"/>
            <wp:effectExtent l="0" t="0" r="0" b="0"/>
            <wp:wrapTight wrapText="bothSides">
              <wp:wrapPolygon edited="0">
                <wp:start x="0" y="0"/>
                <wp:lineTo x="0" y="21560"/>
                <wp:lineTo x="21552" y="21560"/>
                <wp:lineTo x="21552" y="0"/>
                <wp:lineTo x="0" y="0"/>
              </wp:wrapPolygon>
            </wp:wrapTight>
            <wp:docPr id="1" name="Рисунок 1" descr="F:\программа допа 2\баян-веселова\баян веселов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грамма допа 2\баян-веселова\баян веселова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84110" cy="9676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838F0">
        <w:rPr>
          <w:rFonts w:ascii="Times New Roman" w:eastAsia="Calibri" w:hAnsi="Times New Roman" w:cs="Times New Roman"/>
          <w:b/>
          <w:sz w:val="28"/>
          <w:szCs w:val="28"/>
        </w:rPr>
        <w:t>Содержание</w:t>
      </w:r>
    </w:p>
    <w:p w:rsidR="00E838F0" w:rsidRDefault="00E838F0" w:rsidP="00E838F0">
      <w:pPr>
        <w:numPr>
          <w:ilvl w:val="0"/>
          <w:numId w:val="22"/>
        </w:numPr>
        <w:autoSpaceDN w:val="0"/>
        <w:spacing w:line="360" w:lineRule="auto"/>
        <w:ind w:left="0" w:firstLine="0"/>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Пояснительная записка</w:t>
      </w:r>
    </w:p>
    <w:p w:rsidR="00E838F0" w:rsidRDefault="00E838F0" w:rsidP="00E838F0">
      <w:pPr>
        <w:pStyle w:val="a3"/>
        <w:numPr>
          <w:ilvl w:val="0"/>
          <w:numId w:val="22"/>
        </w:numPr>
        <w:autoSpaceDN w:val="0"/>
        <w:spacing w:line="360" w:lineRule="auto"/>
        <w:ind w:left="-76" w:firstLine="0"/>
        <w:jc w:val="both"/>
        <w:rPr>
          <w:rFonts w:ascii="Times New Roman" w:eastAsia="Calibri" w:hAnsi="Times New Roman" w:cs="Times New Roman"/>
          <w:b/>
          <w:sz w:val="28"/>
          <w:szCs w:val="28"/>
        </w:rPr>
      </w:pPr>
      <w:r>
        <w:rPr>
          <w:rFonts w:ascii="Times New Roman" w:eastAsia="Calibri" w:hAnsi="Times New Roman" w:cs="Times New Roman"/>
          <w:b/>
          <w:sz w:val="28"/>
          <w:szCs w:val="28"/>
        </w:rPr>
        <w:t>Учебный план коллектива «Оркестр русских народных инструментов»</w:t>
      </w:r>
    </w:p>
    <w:p w:rsidR="00E838F0" w:rsidRDefault="00E838F0" w:rsidP="00E838F0">
      <w:pPr>
        <w:pStyle w:val="a3"/>
        <w:autoSpaceDN w:val="0"/>
        <w:spacing w:line="360" w:lineRule="auto"/>
        <w:ind w:left="-7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1 год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У</w:t>
      </w:r>
      <w:r>
        <w:rPr>
          <w:rFonts w:ascii="Times New Roman" w:eastAsia="Calibri" w:hAnsi="Times New Roman" w:cs="Times New Roman"/>
          <w:sz w:val="28"/>
          <w:szCs w:val="28"/>
        </w:rPr>
        <w:t>чебный план 1 года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рабочей программы 1 года обучения</w:t>
      </w:r>
    </w:p>
    <w:p w:rsidR="00E838F0" w:rsidRDefault="00E838F0" w:rsidP="00E838F0">
      <w:pPr>
        <w:autoSpaceDN w:val="0"/>
        <w:spacing w:line="36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2 год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Учебный план 2 года обучения</w:t>
      </w:r>
    </w:p>
    <w:p w:rsidR="00E838F0" w:rsidRDefault="00E838F0" w:rsidP="00E838F0">
      <w:pPr>
        <w:autoSpaceDN w:val="0"/>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рабочей программы 2 года обучения</w:t>
      </w:r>
    </w:p>
    <w:p w:rsidR="00E838F0" w:rsidRDefault="00E838F0" w:rsidP="00E838F0">
      <w:pPr>
        <w:autoSpaceDN w:val="0"/>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 год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Учебный план 3 года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рабочей программы 3 года обучения</w:t>
      </w:r>
    </w:p>
    <w:p w:rsidR="00E838F0" w:rsidRDefault="00E838F0" w:rsidP="00E838F0">
      <w:pPr>
        <w:autoSpaceDN w:val="0"/>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4 год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Учебный план 4 года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рабочей программы 4 года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5 год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Учебный план 5 года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рабочей программы 5 года обучения</w:t>
      </w:r>
    </w:p>
    <w:p w:rsidR="00E838F0" w:rsidRDefault="00E838F0" w:rsidP="00E838F0">
      <w:pPr>
        <w:autoSpaceDN w:val="0"/>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6 год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Учебный план 6 года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рабочей программы 6 года обучения</w:t>
      </w:r>
    </w:p>
    <w:p w:rsidR="00E838F0" w:rsidRDefault="00E838F0" w:rsidP="00E838F0">
      <w:pPr>
        <w:autoSpaceDN w:val="0"/>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7 год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Учебный план 7 года обучения</w:t>
      </w:r>
    </w:p>
    <w:p w:rsidR="00E838F0" w:rsidRDefault="00E838F0" w:rsidP="00E838F0">
      <w:pPr>
        <w:autoSpaceDN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 рабочей программы 7 года обучения</w:t>
      </w:r>
    </w:p>
    <w:p w:rsidR="00E838F0" w:rsidRDefault="00E838F0" w:rsidP="00E838F0">
      <w:pPr>
        <w:numPr>
          <w:ilvl w:val="0"/>
          <w:numId w:val="22"/>
        </w:numPr>
        <w:autoSpaceDN w:val="0"/>
        <w:spacing w:line="360" w:lineRule="auto"/>
        <w:ind w:left="0" w:firstLine="0"/>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Форма аттестации</w:t>
      </w:r>
    </w:p>
    <w:p w:rsidR="00E838F0" w:rsidRDefault="00E838F0" w:rsidP="00E838F0">
      <w:pPr>
        <w:numPr>
          <w:ilvl w:val="0"/>
          <w:numId w:val="22"/>
        </w:numPr>
        <w:autoSpaceDN w:val="0"/>
        <w:spacing w:line="360" w:lineRule="auto"/>
        <w:ind w:left="0" w:firstLine="0"/>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Оценочная система</w:t>
      </w:r>
    </w:p>
    <w:p w:rsidR="00E838F0" w:rsidRDefault="00E838F0" w:rsidP="00E838F0">
      <w:pPr>
        <w:numPr>
          <w:ilvl w:val="0"/>
          <w:numId w:val="22"/>
        </w:numPr>
        <w:autoSpaceDN w:val="0"/>
        <w:spacing w:line="360" w:lineRule="auto"/>
        <w:ind w:left="0" w:firstLine="0"/>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Методическое обеспечение общеобразовательной программы</w:t>
      </w:r>
    </w:p>
    <w:p w:rsidR="00E838F0" w:rsidRDefault="00E838F0" w:rsidP="00E838F0">
      <w:pPr>
        <w:numPr>
          <w:ilvl w:val="0"/>
          <w:numId w:val="22"/>
        </w:numPr>
        <w:autoSpaceDN w:val="0"/>
        <w:spacing w:line="360" w:lineRule="auto"/>
        <w:ind w:left="0" w:firstLine="0"/>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Условия реализации общеобразовательной программы</w:t>
      </w:r>
    </w:p>
    <w:p w:rsidR="00E838F0" w:rsidRDefault="00E838F0" w:rsidP="00E838F0">
      <w:pPr>
        <w:numPr>
          <w:ilvl w:val="0"/>
          <w:numId w:val="22"/>
        </w:numPr>
        <w:autoSpaceDN w:val="0"/>
        <w:spacing w:line="360" w:lineRule="auto"/>
        <w:ind w:left="0" w:firstLine="0"/>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E838F0" w:rsidRDefault="00E838F0" w:rsidP="00E838F0">
      <w:pPr>
        <w:numPr>
          <w:ilvl w:val="0"/>
          <w:numId w:val="22"/>
        </w:numPr>
        <w:autoSpaceDN w:val="0"/>
        <w:spacing w:line="360" w:lineRule="auto"/>
        <w:ind w:left="0" w:firstLine="0"/>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w:t>
      </w:r>
    </w:p>
    <w:p w:rsidR="006E3AD7" w:rsidRDefault="006E3AD7"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Default="00E838F0" w:rsidP="00E9427C">
      <w:pPr>
        <w:rPr>
          <w:rFonts w:ascii="Times New Roman" w:hAnsi="Times New Roman" w:cs="Times New Roman"/>
          <w:sz w:val="28"/>
          <w:szCs w:val="28"/>
        </w:rPr>
      </w:pPr>
    </w:p>
    <w:p w:rsidR="00E838F0" w:rsidRPr="00947B9D" w:rsidRDefault="00E838F0" w:rsidP="00E9427C">
      <w:pPr>
        <w:rPr>
          <w:rFonts w:ascii="Times New Roman" w:hAnsi="Times New Roman" w:cs="Times New Roman"/>
          <w:sz w:val="28"/>
          <w:szCs w:val="28"/>
        </w:rPr>
      </w:pPr>
    </w:p>
    <w:p w:rsidR="00E9427C" w:rsidRPr="009B3124" w:rsidRDefault="00E9427C" w:rsidP="00E9427C">
      <w:pPr>
        <w:pStyle w:val="a3"/>
        <w:numPr>
          <w:ilvl w:val="0"/>
          <w:numId w:val="1"/>
        </w:numPr>
        <w:rPr>
          <w:rFonts w:ascii="Times New Roman" w:hAnsi="Times New Roman" w:cs="Times New Roman"/>
          <w:b/>
          <w:sz w:val="28"/>
          <w:szCs w:val="28"/>
        </w:rPr>
      </w:pPr>
      <w:r w:rsidRPr="009B3124">
        <w:rPr>
          <w:rFonts w:ascii="Times New Roman" w:hAnsi="Times New Roman" w:cs="Times New Roman"/>
          <w:b/>
          <w:sz w:val="28"/>
          <w:szCs w:val="28"/>
        </w:rPr>
        <w:t>Пояснительная записка</w:t>
      </w:r>
    </w:p>
    <w:p w:rsidR="00E9427C" w:rsidRPr="009B3124" w:rsidRDefault="00A10201" w:rsidP="00E9427C">
      <w:pPr>
        <w:pStyle w:val="a3"/>
        <w:numPr>
          <w:ilvl w:val="1"/>
          <w:numId w:val="1"/>
        </w:numPr>
        <w:rPr>
          <w:rFonts w:ascii="Times New Roman" w:hAnsi="Times New Roman" w:cs="Times New Roman"/>
          <w:b/>
          <w:i/>
          <w:sz w:val="28"/>
          <w:szCs w:val="28"/>
        </w:rPr>
      </w:pPr>
      <w:r>
        <w:rPr>
          <w:rFonts w:ascii="Times New Roman" w:hAnsi="Times New Roman" w:cs="Times New Roman"/>
          <w:b/>
          <w:i/>
          <w:sz w:val="28"/>
          <w:szCs w:val="28"/>
        </w:rPr>
        <w:t>Нормативно-правовые документы:</w:t>
      </w:r>
    </w:p>
    <w:p w:rsidR="00E9427C" w:rsidRDefault="00E9427C" w:rsidP="00E9427C">
      <w:pPr>
        <w:rPr>
          <w:rFonts w:ascii="Times New Roman" w:hAnsi="Times New Roman" w:cs="Times New Roman"/>
          <w:sz w:val="28"/>
          <w:szCs w:val="28"/>
        </w:rPr>
      </w:pPr>
      <w:r>
        <w:rPr>
          <w:rFonts w:ascii="Times New Roman" w:hAnsi="Times New Roman" w:cs="Times New Roman"/>
          <w:sz w:val="28"/>
          <w:szCs w:val="28"/>
        </w:rPr>
        <w:t xml:space="preserve">   Дополнительная общеобразовательная (общеразвивающая) прог</w:t>
      </w:r>
      <w:r w:rsidR="00223775">
        <w:rPr>
          <w:rFonts w:ascii="Times New Roman" w:hAnsi="Times New Roman" w:cs="Times New Roman"/>
          <w:sz w:val="28"/>
          <w:szCs w:val="28"/>
        </w:rPr>
        <w:t>рамма (дал</w:t>
      </w:r>
      <w:r w:rsidR="0085708A">
        <w:rPr>
          <w:rFonts w:ascii="Times New Roman" w:hAnsi="Times New Roman" w:cs="Times New Roman"/>
          <w:sz w:val="28"/>
          <w:szCs w:val="28"/>
        </w:rPr>
        <w:t>ее – программа) «Баян</w:t>
      </w:r>
      <w:r w:rsidR="00223775">
        <w:rPr>
          <w:rFonts w:ascii="Times New Roman" w:hAnsi="Times New Roman" w:cs="Times New Roman"/>
          <w:sz w:val="28"/>
          <w:szCs w:val="28"/>
        </w:rPr>
        <w:t>»</w:t>
      </w:r>
      <w:r>
        <w:rPr>
          <w:rFonts w:ascii="Times New Roman" w:hAnsi="Times New Roman" w:cs="Times New Roman"/>
          <w:sz w:val="28"/>
          <w:szCs w:val="28"/>
        </w:rPr>
        <w:t xml:space="preserve"> разработана в соответствии с нормативными документами:</w:t>
      </w:r>
    </w:p>
    <w:p w:rsidR="00E9427C" w:rsidRDefault="00FF2E8A" w:rsidP="00E9427C">
      <w:pPr>
        <w:rPr>
          <w:rFonts w:ascii="Times New Roman" w:hAnsi="Times New Roman" w:cs="Times New Roman"/>
          <w:sz w:val="28"/>
          <w:szCs w:val="28"/>
        </w:rPr>
      </w:pPr>
      <w:r>
        <w:rPr>
          <w:rFonts w:ascii="Times New Roman" w:hAnsi="Times New Roman" w:cs="Times New Roman"/>
          <w:sz w:val="28"/>
          <w:szCs w:val="28"/>
        </w:rPr>
        <w:t>-Федеральный</w:t>
      </w:r>
      <w:r w:rsidR="00E9427C">
        <w:rPr>
          <w:rFonts w:ascii="Times New Roman" w:hAnsi="Times New Roman" w:cs="Times New Roman"/>
          <w:sz w:val="28"/>
          <w:szCs w:val="28"/>
        </w:rPr>
        <w:t xml:space="preserve"> </w:t>
      </w:r>
      <w:r>
        <w:rPr>
          <w:rFonts w:ascii="Times New Roman" w:hAnsi="Times New Roman" w:cs="Times New Roman"/>
          <w:sz w:val="28"/>
          <w:szCs w:val="28"/>
        </w:rPr>
        <w:t>закон</w:t>
      </w:r>
      <w:r w:rsidR="00E9427C">
        <w:rPr>
          <w:rFonts w:ascii="Times New Roman" w:hAnsi="Times New Roman" w:cs="Times New Roman"/>
          <w:sz w:val="28"/>
          <w:szCs w:val="28"/>
        </w:rPr>
        <w:t xml:space="preserve"> « Об образовании в Российской Федерации» от 29.12. 2012г. № 273-</w:t>
      </w:r>
      <w:r w:rsidR="00986B7F">
        <w:rPr>
          <w:rFonts w:ascii="Times New Roman" w:hAnsi="Times New Roman" w:cs="Times New Roman"/>
          <w:sz w:val="28"/>
          <w:szCs w:val="28"/>
        </w:rPr>
        <w:t>ФЗ</w:t>
      </w:r>
      <w:r w:rsidR="00A10201">
        <w:rPr>
          <w:rFonts w:ascii="Times New Roman" w:hAnsi="Times New Roman" w:cs="Times New Roman"/>
          <w:sz w:val="28"/>
          <w:szCs w:val="28"/>
        </w:rPr>
        <w:t xml:space="preserve"> (далее - Федеральный закон №273);</w:t>
      </w:r>
    </w:p>
    <w:p w:rsidR="00A10201" w:rsidRDefault="00A10201" w:rsidP="00E9427C">
      <w:pPr>
        <w:rPr>
          <w:rFonts w:ascii="Times New Roman" w:hAnsi="Times New Roman" w:cs="Times New Roman"/>
          <w:sz w:val="28"/>
          <w:szCs w:val="28"/>
        </w:rPr>
      </w:pPr>
      <w:r>
        <w:rPr>
          <w:rFonts w:ascii="Times New Roman" w:hAnsi="Times New Roman" w:cs="Times New Roman"/>
          <w:sz w:val="28"/>
          <w:szCs w:val="28"/>
        </w:rPr>
        <w:t>-Приказом Министерства образования и науки Российской Федерации от 29. 08. 2013 года №1008 «Об утверждении</w:t>
      </w:r>
      <w:r w:rsidR="00641687">
        <w:rPr>
          <w:rFonts w:ascii="Times New Roman" w:hAnsi="Times New Roman" w:cs="Times New Roman"/>
          <w:sz w:val="28"/>
          <w:szCs w:val="28"/>
        </w:rPr>
        <w:t xml:space="preserve"> Порядка организации и осуществления образовательной деятельности по дополнительным образовательным программам»;</w:t>
      </w:r>
    </w:p>
    <w:p w:rsidR="00641687" w:rsidRDefault="00641687" w:rsidP="00E9427C">
      <w:pPr>
        <w:rPr>
          <w:rFonts w:ascii="Times New Roman" w:hAnsi="Times New Roman" w:cs="Times New Roman"/>
          <w:sz w:val="28"/>
          <w:szCs w:val="28"/>
        </w:rPr>
      </w:pPr>
      <w:r>
        <w:rPr>
          <w:rFonts w:ascii="Times New Roman" w:hAnsi="Times New Roman" w:cs="Times New Roman"/>
          <w:sz w:val="28"/>
          <w:szCs w:val="28"/>
        </w:rPr>
        <w:t>-Концепцией развития дополнительного образования детей (Распоряжение Правительства РФ от 01.09. 2014 года 31726-р);</w:t>
      </w:r>
    </w:p>
    <w:p w:rsidR="00641687" w:rsidRDefault="00641687" w:rsidP="00E9427C">
      <w:pPr>
        <w:rPr>
          <w:rFonts w:ascii="Times New Roman" w:hAnsi="Times New Roman" w:cs="Times New Roman"/>
          <w:sz w:val="28"/>
          <w:szCs w:val="28"/>
        </w:rPr>
      </w:pPr>
      <w:r>
        <w:rPr>
          <w:rFonts w:ascii="Times New Roman" w:hAnsi="Times New Roman" w:cs="Times New Roman"/>
          <w:sz w:val="28"/>
          <w:szCs w:val="28"/>
        </w:rPr>
        <w:t>-Постановлением Главного государственного врача РФ от 04. 07. 2014 года №41 «Об утверждении СанПиН 2.4.4.3172-14 «Санитарно-эпидем</w:t>
      </w:r>
      <w:r w:rsidR="00203A90">
        <w:rPr>
          <w:rFonts w:ascii="Times New Roman" w:hAnsi="Times New Roman" w:cs="Times New Roman"/>
          <w:sz w:val="28"/>
          <w:szCs w:val="28"/>
        </w:rPr>
        <w:t>и</w:t>
      </w:r>
      <w:r>
        <w:rPr>
          <w:rFonts w:ascii="Times New Roman" w:hAnsi="Times New Roman" w:cs="Times New Roman"/>
          <w:sz w:val="28"/>
          <w:szCs w:val="28"/>
        </w:rPr>
        <w:t>ологические требования к устройств</w:t>
      </w:r>
      <w:r w:rsidR="00203A90">
        <w:rPr>
          <w:rFonts w:ascii="Times New Roman" w:hAnsi="Times New Roman" w:cs="Times New Roman"/>
          <w:sz w:val="28"/>
          <w:szCs w:val="28"/>
        </w:rPr>
        <w:t xml:space="preserve">у, содержанию и организации </w:t>
      </w:r>
      <w:proofErr w:type="gramStart"/>
      <w:r w:rsidR="00203A90">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00203A90">
        <w:rPr>
          <w:rFonts w:ascii="Times New Roman" w:hAnsi="Times New Roman" w:cs="Times New Roman"/>
          <w:sz w:val="28"/>
          <w:szCs w:val="28"/>
        </w:rPr>
        <w:t>»;</w:t>
      </w:r>
    </w:p>
    <w:p w:rsidR="00203A90" w:rsidRPr="00641687" w:rsidRDefault="00203A90" w:rsidP="00E9427C">
      <w:pPr>
        <w:rPr>
          <w:rFonts w:ascii="Times New Roman" w:hAnsi="Times New Roman" w:cs="Times New Roman"/>
          <w:sz w:val="28"/>
          <w:szCs w:val="28"/>
        </w:rPr>
      </w:pPr>
      <w:r>
        <w:rPr>
          <w:rFonts w:ascii="Times New Roman" w:hAnsi="Times New Roman" w:cs="Times New Roman"/>
          <w:sz w:val="28"/>
          <w:szCs w:val="28"/>
        </w:rPr>
        <w:t xml:space="preserve">-Письмом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09-3241 от 18. 11. 2015 года «Методические рекомендации по проектированию дополнительных общеобразовательных общеразвивающих программ»;</w:t>
      </w:r>
    </w:p>
    <w:p w:rsidR="00FF2E8A" w:rsidRPr="00FF2E8A" w:rsidRDefault="00986B7F" w:rsidP="00E9427C">
      <w:pPr>
        <w:rPr>
          <w:rFonts w:ascii="Times New Roman" w:hAnsi="Times New Roman" w:cs="Times New Roman"/>
          <w:sz w:val="28"/>
          <w:szCs w:val="28"/>
        </w:rPr>
      </w:pPr>
      <w:r w:rsidRPr="00986B7F">
        <w:rPr>
          <w:rFonts w:ascii="Times New Roman" w:hAnsi="Times New Roman" w:cs="Times New Roman"/>
          <w:sz w:val="28"/>
          <w:szCs w:val="28"/>
        </w:rPr>
        <w:t>-</w:t>
      </w:r>
      <w:r w:rsidR="00FF2E8A">
        <w:rPr>
          <w:rFonts w:ascii="Times New Roman" w:hAnsi="Times New Roman" w:cs="Times New Roman"/>
          <w:sz w:val="28"/>
          <w:szCs w:val="28"/>
        </w:rPr>
        <w:t>Стратегия развития воспитания в РФ на период до 2025 года. Распоряжение Правительства Российской Федерации № 996-р от 29 мая 2015 года;</w:t>
      </w:r>
    </w:p>
    <w:p w:rsidR="00986B7F" w:rsidRDefault="00203A90" w:rsidP="00E9427C">
      <w:pPr>
        <w:rPr>
          <w:rFonts w:ascii="Times New Roman" w:hAnsi="Times New Roman" w:cs="Times New Roman"/>
          <w:sz w:val="28"/>
          <w:szCs w:val="28"/>
        </w:rPr>
      </w:pPr>
      <w:r>
        <w:rPr>
          <w:rFonts w:ascii="Times New Roman" w:hAnsi="Times New Roman" w:cs="Times New Roman"/>
          <w:sz w:val="28"/>
          <w:szCs w:val="28"/>
        </w:rPr>
        <w:t xml:space="preserve"> </w:t>
      </w:r>
    </w:p>
    <w:p w:rsidR="001B0C25" w:rsidRDefault="00DD68E4" w:rsidP="00DD68E4">
      <w:pPr>
        <w:rPr>
          <w:rFonts w:ascii="Times New Roman" w:hAnsi="Times New Roman" w:cs="Times New Roman"/>
          <w:sz w:val="28"/>
          <w:szCs w:val="28"/>
        </w:rPr>
      </w:pPr>
      <w:r w:rsidRPr="001B0C25">
        <w:rPr>
          <w:b/>
          <w:i/>
        </w:rPr>
        <w:t xml:space="preserve"> </w:t>
      </w:r>
      <w:r w:rsidRPr="001B0C25">
        <w:rPr>
          <w:rFonts w:ascii="Times New Roman" w:hAnsi="Times New Roman" w:cs="Times New Roman"/>
          <w:b/>
          <w:i/>
          <w:sz w:val="28"/>
          <w:szCs w:val="28"/>
        </w:rPr>
        <w:t>1.2. Направлен</w:t>
      </w:r>
      <w:r w:rsidR="001B0C25" w:rsidRPr="001B0C25">
        <w:rPr>
          <w:rFonts w:ascii="Times New Roman" w:hAnsi="Times New Roman" w:cs="Times New Roman"/>
          <w:b/>
          <w:i/>
          <w:sz w:val="28"/>
          <w:szCs w:val="28"/>
        </w:rPr>
        <w:t>ность программы:</w:t>
      </w:r>
      <w:r w:rsidR="00ED7A7B">
        <w:rPr>
          <w:rFonts w:ascii="Times New Roman" w:hAnsi="Times New Roman" w:cs="Times New Roman"/>
          <w:sz w:val="28"/>
          <w:szCs w:val="28"/>
        </w:rPr>
        <w:t xml:space="preserve"> художественная.</w:t>
      </w:r>
    </w:p>
    <w:p w:rsidR="00845E5B" w:rsidRDefault="00845E5B" w:rsidP="00DD68E4">
      <w:pPr>
        <w:rPr>
          <w:rFonts w:ascii="Times New Roman" w:hAnsi="Times New Roman" w:cs="Times New Roman"/>
          <w:sz w:val="28"/>
          <w:szCs w:val="28"/>
        </w:rPr>
      </w:pPr>
      <w:r>
        <w:rPr>
          <w:rFonts w:ascii="Times New Roman" w:hAnsi="Times New Roman" w:cs="Times New Roman"/>
          <w:sz w:val="28"/>
          <w:szCs w:val="28"/>
        </w:rPr>
        <w:t xml:space="preserve">     Музыка – искусство, которое является самым чудодейственным, самым тонким средством привлечения к добру, красоте, человечности. Она способна воспитывать глубокие человеческие эмоции и чувства, развивать </w:t>
      </w:r>
      <w:r w:rsidR="00565996">
        <w:rPr>
          <w:rFonts w:ascii="Times New Roman" w:hAnsi="Times New Roman" w:cs="Times New Roman"/>
          <w:sz w:val="28"/>
          <w:szCs w:val="28"/>
        </w:rPr>
        <w:t xml:space="preserve">эстетическую культуру человека, понимать </w:t>
      </w:r>
      <w:proofErr w:type="gramStart"/>
      <w:r w:rsidR="00565996">
        <w:rPr>
          <w:rFonts w:ascii="Times New Roman" w:hAnsi="Times New Roman" w:cs="Times New Roman"/>
          <w:sz w:val="28"/>
          <w:szCs w:val="28"/>
        </w:rPr>
        <w:t>прекрасное</w:t>
      </w:r>
      <w:proofErr w:type="gramEnd"/>
      <w:r w:rsidR="00565996">
        <w:rPr>
          <w:rFonts w:ascii="Times New Roman" w:hAnsi="Times New Roman" w:cs="Times New Roman"/>
          <w:sz w:val="28"/>
          <w:szCs w:val="28"/>
        </w:rPr>
        <w:t xml:space="preserve"> и строить жизнь </w:t>
      </w:r>
      <w:r>
        <w:rPr>
          <w:rFonts w:ascii="Times New Roman" w:hAnsi="Times New Roman" w:cs="Times New Roman"/>
          <w:sz w:val="28"/>
          <w:szCs w:val="28"/>
        </w:rPr>
        <w:t>по законам красоты. Это и является приоритетом учреждений дополнительного образования.</w:t>
      </w:r>
    </w:p>
    <w:p w:rsidR="001B0C25" w:rsidRDefault="001B0C25" w:rsidP="00E24652">
      <w:pPr>
        <w:pStyle w:val="a3"/>
        <w:numPr>
          <w:ilvl w:val="1"/>
          <w:numId w:val="2"/>
        </w:numPr>
        <w:rPr>
          <w:rFonts w:ascii="Times New Roman" w:hAnsi="Times New Roman" w:cs="Times New Roman"/>
          <w:b/>
          <w:i/>
          <w:sz w:val="28"/>
          <w:szCs w:val="28"/>
        </w:rPr>
      </w:pPr>
      <w:r w:rsidRPr="00E24652">
        <w:rPr>
          <w:rFonts w:ascii="Times New Roman" w:hAnsi="Times New Roman" w:cs="Times New Roman"/>
          <w:b/>
          <w:i/>
          <w:sz w:val="28"/>
          <w:szCs w:val="28"/>
        </w:rPr>
        <w:lastRenderedPageBreak/>
        <w:t>Актуальность, педагогическая целесообразность программы.</w:t>
      </w:r>
    </w:p>
    <w:p w:rsidR="00565996" w:rsidRDefault="00565996" w:rsidP="00565996">
      <w:pPr>
        <w:ind w:left="135"/>
        <w:rPr>
          <w:rFonts w:ascii="Times New Roman" w:hAnsi="Times New Roman" w:cs="Times New Roman"/>
          <w:sz w:val="28"/>
          <w:szCs w:val="28"/>
        </w:rPr>
      </w:pPr>
      <w:r>
        <w:rPr>
          <w:rFonts w:ascii="Times New Roman" w:hAnsi="Times New Roman" w:cs="Times New Roman"/>
          <w:sz w:val="28"/>
          <w:szCs w:val="28"/>
        </w:rPr>
        <w:t xml:space="preserve">Программа обеспечивает реализацию социального заказа общества по формированию высоконравственной, духовно богатой личности. Её содержание направлено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565996" w:rsidRDefault="00565996" w:rsidP="00565996">
      <w:pPr>
        <w:ind w:left="135"/>
        <w:rPr>
          <w:rFonts w:ascii="Times New Roman" w:hAnsi="Times New Roman" w:cs="Times New Roman"/>
          <w:sz w:val="28"/>
          <w:szCs w:val="28"/>
        </w:rPr>
      </w:pPr>
      <w:r>
        <w:rPr>
          <w:rFonts w:ascii="Times New Roman" w:hAnsi="Times New Roman" w:cs="Times New Roman"/>
          <w:sz w:val="28"/>
          <w:szCs w:val="28"/>
        </w:rPr>
        <w:t>- социализацию ребёнка через р</w:t>
      </w:r>
      <w:r w:rsidR="00D95FC9">
        <w:rPr>
          <w:rFonts w:ascii="Times New Roman" w:hAnsi="Times New Roman" w:cs="Times New Roman"/>
          <w:sz w:val="28"/>
          <w:szCs w:val="28"/>
        </w:rPr>
        <w:t>азличные виды деятельности – творческую, проектную и пр.;</w:t>
      </w:r>
    </w:p>
    <w:p w:rsidR="00D95FC9" w:rsidRDefault="00D95FC9" w:rsidP="00565996">
      <w:pPr>
        <w:ind w:left="135"/>
        <w:rPr>
          <w:rFonts w:ascii="Times New Roman" w:hAnsi="Times New Roman" w:cs="Times New Roman"/>
          <w:sz w:val="28"/>
          <w:szCs w:val="28"/>
        </w:rPr>
      </w:pPr>
      <w:r>
        <w:rPr>
          <w:rFonts w:ascii="Times New Roman" w:hAnsi="Times New Roman" w:cs="Times New Roman"/>
          <w:sz w:val="28"/>
          <w:szCs w:val="28"/>
        </w:rPr>
        <w:t>-развитие  мотивации ребёнка к познанию и творчеству;</w:t>
      </w:r>
    </w:p>
    <w:p w:rsidR="00D95FC9" w:rsidRDefault="00D95FC9" w:rsidP="00565996">
      <w:pPr>
        <w:ind w:left="135"/>
        <w:rPr>
          <w:rFonts w:ascii="Times New Roman" w:hAnsi="Times New Roman" w:cs="Times New Roman"/>
          <w:sz w:val="28"/>
          <w:szCs w:val="28"/>
        </w:rPr>
      </w:pPr>
      <w:r>
        <w:rPr>
          <w:rFonts w:ascii="Times New Roman" w:hAnsi="Times New Roman" w:cs="Times New Roman"/>
          <w:sz w:val="28"/>
          <w:szCs w:val="28"/>
        </w:rPr>
        <w:t>-обеспечение эмоционального благополучия ребёнка;</w:t>
      </w:r>
    </w:p>
    <w:p w:rsidR="00D95FC9" w:rsidRDefault="00D95FC9" w:rsidP="00565996">
      <w:pPr>
        <w:ind w:left="135"/>
        <w:rPr>
          <w:rFonts w:ascii="Times New Roman" w:hAnsi="Times New Roman" w:cs="Times New Roman"/>
          <w:sz w:val="28"/>
          <w:szCs w:val="28"/>
        </w:rPr>
      </w:pPr>
      <w:r>
        <w:rPr>
          <w:rFonts w:ascii="Times New Roman" w:hAnsi="Times New Roman" w:cs="Times New Roman"/>
          <w:sz w:val="28"/>
          <w:szCs w:val="28"/>
        </w:rPr>
        <w:t xml:space="preserve">-приобщение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к общечеловеческим ценностям;</w:t>
      </w:r>
    </w:p>
    <w:p w:rsidR="00D95FC9" w:rsidRDefault="00D95FC9" w:rsidP="00565996">
      <w:pPr>
        <w:ind w:left="135"/>
        <w:rPr>
          <w:rFonts w:ascii="Times New Roman" w:hAnsi="Times New Roman" w:cs="Times New Roman"/>
          <w:sz w:val="28"/>
          <w:szCs w:val="28"/>
        </w:rPr>
      </w:pPr>
      <w:r>
        <w:rPr>
          <w:rFonts w:ascii="Times New Roman" w:hAnsi="Times New Roman" w:cs="Times New Roman"/>
          <w:sz w:val="28"/>
          <w:szCs w:val="28"/>
        </w:rPr>
        <w:t xml:space="preserve">-создание условий для социального, культурного и профессионального самоопределения, творческой самореализации личности ребёнка, его интеграции в системе </w:t>
      </w:r>
      <w:r w:rsidR="0069599A">
        <w:rPr>
          <w:rFonts w:ascii="Times New Roman" w:hAnsi="Times New Roman" w:cs="Times New Roman"/>
          <w:sz w:val="28"/>
          <w:szCs w:val="28"/>
        </w:rPr>
        <w:t>мировой и отечественной культур</w:t>
      </w:r>
      <w:r>
        <w:rPr>
          <w:rFonts w:ascii="Times New Roman" w:hAnsi="Times New Roman" w:cs="Times New Roman"/>
          <w:sz w:val="28"/>
          <w:szCs w:val="28"/>
        </w:rPr>
        <w:t>;</w:t>
      </w:r>
    </w:p>
    <w:p w:rsidR="0069599A" w:rsidRDefault="0069599A" w:rsidP="00565996">
      <w:pPr>
        <w:ind w:left="135"/>
        <w:rPr>
          <w:rFonts w:ascii="Times New Roman" w:hAnsi="Times New Roman" w:cs="Times New Roman"/>
          <w:sz w:val="28"/>
          <w:szCs w:val="28"/>
        </w:rPr>
      </w:pPr>
      <w:r>
        <w:rPr>
          <w:rFonts w:ascii="Times New Roman" w:hAnsi="Times New Roman" w:cs="Times New Roman"/>
          <w:sz w:val="28"/>
          <w:szCs w:val="28"/>
        </w:rPr>
        <w:t>-целостность процесса психического и физического, умственного и духовного развития личности ребёнка.</w:t>
      </w:r>
    </w:p>
    <w:p w:rsidR="00E24652" w:rsidRPr="00E24652" w:rsidRDefault="00E24652" w:rsidP="0069599A">
      <w:pPr>
        <w:ind w:left="135"/>
        <w:rPr>
          <w:rFonts w:ascii="Times New Roman" w:hAnsi="Times New Roman" w:cs="Times New Roman"/>
          <w:sz w:val="28"/>
          <w:szCs w:val="28"/>
        </w:rPr>
      </w:pPr>
      <w:r>
        <w:rPr>
          <w:rFonts w:ascii="Times New Roman" w:hAnsi="Times New Roman" w:cs="Times New Roman"/>
          <w:sz w:val="28"/>
          <w:szCs w:val="28"/>
        </w:rPr>
        <w:t xml:space="preserve"> </w:t>
      </w:r>
      <w:r w:rsidRPr="005653DE">
        <w:rPr>
          <w:rFonts w:ascii="Times New Roman" w:hAnsi="Times New Roman" w:cs="Times New Roman"/>
          <w:b/>
          <w:sz w:val="28"/>
          <w:szCs w:val="28"/>
        </w:rPr>
        <w:t>Актуальность</w:t>
      </w:r>
      <w:r>
        <w:rPr>
          <w:rFonts w:ascii="Times New Roman" w:hAnsi="Times New Roman" w:cs="Times New Roman"/>
          <w:sz w:val="28"/>
          <w:szCs w:val="28"/>
        </w:rPr>
        <w:t xml:space="preserve"> данной программы очевидна, так как в последние годы с огромной скоростью средства массовой информации заполняются иностранной культурой, порой низкопробного уровня. Увлечение компьютерами, электронными играми и </w:t>
      </w:r>
      <w:r w:rsidR="005653DE">
        <w:rPr>
          <w:rFonts w:ascii="Times New Roman" w:hAnsi="Times New Roman" w:cs="Times New Roman"/>
          <w:sz w:val="28"/>
          <w:szCs w:val="28"/>
        </w:rPr>
        <w:t>современной эстрадой всё</w:t>
      </w:r>
      <w:r>
        <w:rPr>
          <w:rFonts w:ascii="Times New Roman" w:hAnsi="Times New Roman" w:cs="Times New Roman"/>
          <w:sz w:val="28"/>
          <w:szCs w:val="28"/>
        </w:rPr>
        <w:t xml:space="preserve"> </w:t>
      </w:r>
      <w:r w:rsidR="005653DE">
        <w:rPr>
          <w:rFonts w:ascii="Times New Roman" w:hAnsi="Times New Roman" w:cs="Times New Roman"/>
          <w:sz w:val="28"/>
          <w:szCs w:val="28"/>
        </w:rPr>
        <w:t>дальше и дальше уводят от заняти</w:t>
      </w:r>
      <w:r>
        <w:rPr>
          <w:rFonts w:ascii="Times New Roman" w:hAnsi="Times New Roman" w:cs="Times New Roman"/>
          <w:sz w:val="28"/>
          <w:szCs w:val="28"/>
        </w:rPr>
        <w:t>й русского народного творчества.</w:t>
      </w:r>
    </w:p>
    <w:p w:rsidR="001B0C25" w:rsidRDefault="005653DE" w:rsidP="001B0C25">
      <w:pPr>
        <w:rPr>
          <w:rFonts w:ascii="Times New Roman" w:hAnsi="Times New Roman" w:cs="Times New Roman"/>
          <w:sz w:val="28"/>
          <w:szCs w:val="28"/>
        </w:rPr>
      </w:pPr>
      <w:r>
        <w:rPr>
          <w:rFonts w:ascii="Times New Roman" w:hAnsi="Times New Roman" w:cs="Times New Roman"/>
          <w:b/>
          <w:i/>
          <w:sz w:val="28"/>
          <w:szCs w:val="28"/>
        </w:rPr>
        <w:t xml:space="preserve">   </w:t>
      </w:r>
      <w:r w:rsidRPr="005653DE">
        <w:rPr>
          <w:rFonts w:ascii="Times New Roman" w:hAnsi="Times New Roman" w:cs="Times New Roman"/>
          <w:b/>
          <w:i/>
          <w:sz w:val="28"/>
          <w:szCs w:val="28"/>
        </w:rPr>
        <w:t xml:space="preserve">  </w:t>
      </w:r>
      <w:r w:rsidR="00216CA3" w:rsidRPr="005653DE">
        <w:rPr>
          <w:rFonts w:ascii="Times New Roman" w:hAnsi="Times New Roman" w:cs="Times New Roman"/>
          <w:b/>
        </w:rPr>
        <w:t xml:space="preserve"> </w:t>
      </w:r>
      <w:r w:rsidR="00216CA3" w:rsidRPr="005653DE">
        <w:rPr>
          <w:rFonts w:ascii="Times New Roman" w:hAnsi="Times New Roman" w:cs="Times New Roman"/>
          <w:b/>
          <w:sz w:val="28"/>
          <w:szCs w:val="28"/>
        </w:rPr>
        <w:t>Актуальность</w:t>
      </w:r>
      <w:r w:rsidR="00216CA3">
        <w:rPr>
          <w:rFonts w:ascii="Times New Roman" w:hAnsi="Times New Roman" w:cs="Times New Roman"/>
          <w:sz w:val="28"/>
          <w:szCs w:val="28"/>
        </w:rPr>
        <w:t xml:space="preserve"> изучения и освоения русск</w:t>
      </w:r>
      <w:r w:rsidR="00223775">
        <w:rPr>
          <w:rFonts w:ascii="Times New Roman" w:hAnsi="Times New Roman" w:cs="Times New Roman"/>
          <w:sz w:val="28"/>
          <w:szCs w:val="28"/>
        </w:rPr>
        <w:t>о</w:t>
      </w:r>
      <w:r w:rsidR="00E24652">
        <w:rPr>
          <w:rFonts w:ascii="Times New Roman" w:hAnsi="Times New Roman" w:cs="Times New Roman"/>
          <w:sz w:val="28"/>
          <w:szCs w:val="28"/>
        </w:rPr>
        <w:t xml:space="preserve">го народного инструмента баяна </w:t>
      </w:r>
      <w:r w:rsidR="00223775">
        <w:rPr>
          <w:rFonts w:ascii="Times New Roman" w:hAnsi="Times New Roman" w:cs="Times New Roman"/>
          <w:sz w:val="28"/>
          <w:szCs w:val="28"/>
        </w:rPr>
        <w:t xml:space="preserve"> </w:t>
      </w:r>
      <w:r w:rsidR="00216CA3">
        <w:rPr>
          <w:rFonts w:ascii="Times New Roman" w:hAnsi="Times New Roman" w:cs="Times New Roman"/>
          <w:sz w:val="28"/>
          <w:szCs w:val="28"/>
        </w:rPr>
        <w:t>заключается в восстановлении русских народных традиций и в воспитании художественно-эстетического вкуса в ребёнке.</w:t>
      </w:r>
    </w:p>
    <w:p w:rsidR="005653DE" w:rsidRDefault="005653DE" w:rsidP="001B0C25">
      <w:pPr>
        <w:rPr>
          <w:rFonts w:ascii="Times New Roman" w:hAnsi="Times New Roman" w:cs="Times New Roman"/>
          <w:sz w:val="28"/>
          <w:szCs w:val="28"/>
        </w:rPr>
      </w:pPr>
      <w:r>
        <w:rPr>
          <w:rFonts w:ascii="Times New Roman" w:hAnsi="Times New Roman" w:cs="Times New Roman"/>
          <w:sz w:val="28"/>
          <w:szCs w:val="28"/>
        </w:rPr>
        <w:t xml:space="preserve">    </w:t>
      </w:r>
      <w:r w:rsidRPr="005653DE">
        <w:rPr>
          <w:rFonts w:ascii="Times New Roman" w:hAnsi="Times New Roman" w:cs="Times New Roman"/>
          <w:b/>
          <w:sz w:val="28"/>
          <w:szCs w:val="28"/>
        </w:rPr>
        <w:t xml:space="preserve"> Педагогическая целесообразность</w:t>
      </w:r>
      <w:r>
        <w:rPr>
          <w:rFonts w:ascii="Times New Roman" w:hAnsi="Times New Roman" w:cs="Times New Roman"/>
          <w:sz w:val="28"/>
          <w:szCs w:val="28"/>
        </w:rPr>
        <w:t xml:space="preserve"> программы заключается в том, что она раскрывает формы работы для эффективного и успешного решения вопросов обучения, воспитания и развития ребёнка.</w:t>
      </w:r>
    </w:p>
    <w:p w:rsidR="005653DE" w:rsidRDefault="005653DE" w:rsidP="001B0C25">
      <w:pPr>
        <w:rPr>
          <w:rFonts w:ascii="Times New Roman" w:hAnsi="Times New Roman" w:cs="Times New Roman"/>
          <w:sz w:val="28"/>
          <w:szCs w:val="28"/>
        </w:rPr>
      </w:pPr>
      <w:r>
        <w:rPr>
          <w:rFonts w:ascii="Times New Roman" w:hAnsi="Times New Roman" w:cs="Times New Roman"/>
          <w:sz w:val="28"/>
          <w:szCs w:val="28"/>
        </w:rPr>
        <w:t xml:space="preserve">     Программа опирается на следующие педагогические принципы:</w:t>
      </w:r>
    </w:p>
    <w:p w:rsidR="005653DE" w:rsidRDefault="005653DE" w:rsidP="001B0C25">
      <w:pPr>
        <w:rPr>
          <w:rFonts w:ascii="Times New Roman" w:hAnsi="Times New Roman" w:cs="Times New Roman"/>
          <w:sz w:val="28"/>
          <w:szCs w:val="28"/>
        </w:rPr>
      </w:pPr>
      <w:r>
        <w:rPr>
          <w:rFonts w:ascii="Times New Roman" w:hAnsi="Times New Roman" w:cs="Times New Roman"/>
          <w:sz w:val="28"/>
          <w:szCs w:val="28"/>
        </w:rPr>
        <w:t xml:space="preserve">     -- индивидуальный подход в работе с детьми, учёт музыкальных способностей и возможностей и возрастных особенностей каждого;</w:t>
      </w:r>
    </w:p>
    <w:p w:rsidR="005653DE" w:rsidRDefault="005653DE" w:rsidP="001B0C25">
      <w:pPr>
        <w:rPr>
          <w:rFonts w:ascii="Times New Roman" w:hAnsi="Times New Roman" w:cs="Times New Roman"/>
          <w:sz w:val="28"/>
          <w:szCs w:val="28"/>
        </w:rPr>
      </w:pPr>
      <w:r>
        <w:rPr>
          <w:rFonts w:ascii="Times New Roman" w:hAnsi="Times New Roman" w:cs="Times New Roman"/>
          <w:sz w:val="28"/>
          <w:szCs w:val="28"/>
        </w:rPr>
        <w:t xml:space="preserve">     -- доступность и постепенное усложнение учебного материала;</w:t>
      </w:r>
    </w:p>
    <w:p w:rsidR="005653DE" w:rsidRDefault="00722D00" w:rsidP="001B0C25">
      <w:pPr>
        <w:rPr>
          <w:rFonts w:ascii="Times New Roman" w:hAnsi="Times New Roman" w:cs="Times New Roman"/>
          <w:sz w:val="28"/>
          <w:szCs w:val="28"/>
        </w:rPr>
      </w:pPr>
      <w:r>
        <w:rPr>
          <w:rFonts w:ascii="Times New Roman" w:hAnsi="Times New Roman" w:cs="Times New Roman"/>
          <w:sz w:val="28"/>
          <w:szCs w:val="28"/>
        </w:rPr>
        <w:lastRenderedPageBreak/>
        <w:t xml:space="preserve">     -- единство учебн</w:t>
      </w:r>
      <w:proofErr w:type="gramStart"/>
      <w:r>
        <w:rPr>
          <w:rFonts w:ascii="Times New Roman" w:hAnsi="Times New Roman" w:cs="Times New Roman"/>
          <w:sz w:val="28"/>
          <w:szCs w:val="28"/>
        </w:rPr>
        <w:t>о</w:t>
      </w:r>
      <w:r w:rsidR="00513462">
        <w:rPr>
          <w:rFonts w:ascii="Times New Roman" w:hAnsi="Times New Roman" w:cs="Times New Roman"/>
          <w:sz w:val="28"/>
          <w:szCs w:val="28"/>
        </w:rPr>
        <w:t>-</w:t>
      </w:r>
      <w:proofErr w:type="gramEnd"/>
      <w:r w:rsidR="005653DE">
        <w:rPr>
          <w:rFonts w:ascii="Times New Roman" w:hAnsi="Times New Roman" w:cs="Times New Roman"/>
          <w:sz w:val="28"/>
          <w:szCs w:val="28"/>
        </w:rPr>
        <w:t xml:space="preserve"> творческого и воспитательного процессов.</w:t>
      </w:r>
    </w:p>
    <w:p w:rsidR="00DF51DC" w:rsidRDefault="00DF51DC" w:rsidP="001B0C25">
      <w:pPr>
        <w:rPr>
          <w:rFonts w:ascii="Times New Roman" w:hAnsi="Times New Roman" w:cs="Times New Roman"/>
          <w:b/>
          <w:i/>
          <w:sz w:val="28"/>
          <w:szCs w:val="28"/>
        </w:rPr>
      </w:pPr>
    </w:p>
    <w:p w:rsidR="00216CA3" w:rsidRPr="00DE6BDE" w:rsidRDefault="00216CA3" w:rsidP="001B0C25">
      <w:pPr>
        <w:rPr>
          <w:rFonts w:ascii="Times New Roman" w:hAnsi="Times New Roman" w:cs="Times New Roman"/>
          <w:b/>
          <w:i/>
          <w:sz w:val="28"/>
          <w:szCs w:val="28"/>
        </w:rPr>
      </w:pPr>
      <w:r w:rsidRPr="00DE6BDE">
        <w:rPr>
          <w:rFonts w:ascii="Times New Roman" w:hAnsi="Times New Roman" w:cs="Times New Roman"/>
          <w:b/>
          <w:i/>
          <w:sz w:val="28"/>
          <w:szCs w:val="28"/>
        </w:rPr>
        <w:t>1.4. Отличительные особенности программы.</w:t>
      </w:r>
    </w:p>
    <w:p w:rsidR="00216CA3" w:rsidRDefault="00216CA3" w:rsidP="001B0C25">
      <w:pPr>
        <w:rPr>
          <w:rFonts w:ascii="Times New Roman" w:hAnsi="Times New Roman" w:cs="Times New Roman"/>
          <w:sz w:val="28"/>
          <w:szCs w:val="28"/>
        </w:rPr>
      </w:pPr>
      <w:r>
        <w:rPr>
          <w:rFonts w:ascii="Times New Roman" w:hAnsi="Times New Roman" w:cs="Times New Roman"/>
          <w:sz w:val="28"/>
          <w:szCs w:val="28"/>
        </w:rPr>
        <w:t xml:space="preserve">   Отличите</w:t>
      </w:r>
      <w:r w:rsidR="00A15168">
        <w:rPr>
          <w:rFonts w:ascii="Times New Roman" w:hAnsi="Times New Roman" w:cs="Times New Roman"/>
          <w:sz w:val="28"/>
          <w:szCs w:val="28"/>
        </w:rPr>
        <w:t>льной особенностью данной программы от типовых является применение новых форм и методов преподавания в современных условиях.</w:t>
      </w:r>
    </w:p>
    <w:p w:rsidR="00A15168" w:rsidRDefault="00A15168" w:rsidP="001B0C25">
      <w:pPr>
        <w:rPr>
          <w:rFonts w:ascii="Times New Roman" w:hAnsi="Times New Roman" w:cs="Times New Roman"/>
          <w:sz w:val="28"/>
          <w:szCs w:val="28"/>
        </w:rPr>
      </w:pPr>
      <w:r>
        <w:rPr>
          <w:rFonts w:ascii="Times New Roman" w:hAnsi="Times New Roman" w:cs="Times New Roman"/>
          <w:sz w:val="28"/>
          <w:szCs w:val="28"/>
        </w:rPr>
        <w:t xml:space="preserve">    </w:t>
      </w:r>
      <w:r w:rsidRPr="00A15168">
        <w:rPr>
          <w:rFonts w:ascii="Times New Roman" w:hAnsi="Times New Roman" w:cs="Times New Roman"/>
          <w:b/>
          <w:sz w:val="28"/>
          <w:szCs w:val="28"/>
        </w:rPr>
        <w:t xml:space="preserve"> Новизна</w:t>
      </w:r>
      <w:r>
        <w:rPr>
          <w:rFonts w:ascii="Times New Roman" w:hAnsi="Times New Roman" w:cs="Times New Roman"/>
          <w:sz w:val="28"/>
          <w:szCs w:val="28"/>
        </w:rPr>
        <w:t xml:space="preserve"> данной программы обусловлена необходимостью поисков и применений новых форм и методов преподавания в современных условиях. При обучении детей музыке необходимо учитывать их способности, индивидуальные особенности и неравномерность музыкального развития. Основным должен стать принцип вариантности и личностно-ориентированного подхода педагога</w:t>
      </w:r>
      <w:r w:rsidR="0069599A">
        <w:rPr>
          <w:rFonts w:ascii="Times New Roman" w:hAnsi="Times New Roman" w:cs="Times New Roman"/>
          <w:sz w:val="28"/>
          <w:szCs w:val="28"/>
        </w:rPr>
        <w:t xml:space="preserve"> к</w:t>
      </w:r>
      <w:r w:rsidR="005F2554">
        <w:rPr>
          <w:rFonts w:ascii="Times New Roman" w:hAnsi="Times New Roman" w:cs="Times New Roman"/>
          <w:sz w:val="28"/>
          <w:szCs w:val="28"/>
        </w:rPr>
        <w:t xml:space="preserve"> обучению и развитию каждого обучающегося.</w:t>
      </w:r>
    </w:p>
    <w:p w:rsidR="005F2554" w:rsidRDefault="005F2554" w:rsidP="001B0C25">
      <w:pPr>
        <w:rPr>
          <w:rFonts w:ascii="Times New Roman" w:hAnsi="Times New Roman" w:cs="Times New Roman"/>
          <w:sz w:val="28"/>
          <w:szCs w:val="28"/>
        </w:rPr>
      </w:pPr>
      <w:r>
        <w:rPr>
          <w:rFonts w:ascii="Times New Roman" w:hAnsi="Times New Roman" w:cs="Times New Roman"/>
          <w:sz w:val="28"/>
          <w:szCs w:val="28"/>
        </w:rPr>
        <w:t xml:space="preserve">     Уже к концу 2-3 года обучения становится очевидным различия в уровне развития музыкально-двигательных и интеллектуально-восприимчивых способностей учащихся. Это позволяет предположить возможности их дальнейшего, либо </w:t>
      </w:r>
      <w:proofErr w:type="spellStart"/>
      <w:r>
        <w:rPr>
          <w:rFonts w:ascii="Times New Roman" w:hAnsi="Times New Roman" w:cs="Times New Roman"/>
          <w:sz w:val="28"/>
          <w:szCs w:val="28"/>
        </w:rPr>
        <w:t>общемузыкального</w:t>
      </w:r>
      <w:proofErr w:type="spellEnd"/>
      <w:r>
        <w:rPr>
          <w:rFonts w:ascii="Times New Roman" w:hAnsi="Times New Roman" w:cs="Times New Roman"/>
          <w:sz w:val="28"/>
          <w:szCs w:val="28"/>
        </w:rPr>
        <w:t>, либо профессионального обучения.</w:t>
      </w:r>
    </w:p>
    <w:p w:rsidR="005F2554" w:rsidRDefault="005F2554" w:rsidP="001B0C25">
      <w:pPr>
        <w:rPr>
          <w:rFonts w:ascii="Times New Roman" w:hAnsi="Times New Roman" w:cs="Times New Roman"/>
          <w:sz w:val="28"/>
          <w:szCs w:val="28"/>
        </w:rPr>
      </w:pPr>
      <w:r>
        <w:rPr>
          <w:rFonts w:ascii="Times New Roman" w:hAnsi="Times New Roman" w:cs="Times New Roman"/>
          <w:sz w:val="28"/>
          <w:szCs w:val="28"/>
        </w:rPr>
        <w:t xml:space="preserve">     Одна из задач педагога – «распознать» профессиональные перспективы ученика и правильно его сориентировать. Настоящая программа отражает разнообразие репертуара, его академическую направленность, а также возможность индивидуального подхода к каждому ученику. В одном и том же классе экзаменационная программа может значительно отличаться по уровню трудности</w:t>
      </w:r>
      <w:r w:rsidR="00122FF6">
        <w:rPr>
          <w:rFonts w:ascii="Times New Roman" w:hAnsi="Times New Roman" w:cs="Times New Roman"/>
          <w:sz w:val="28"/>
          <w:szCs w:val="28"/>
        </w:rPr>
        <w:t xml:space="preserve"> (индивидуальные качества обучающегося).</w:t>
      </w:r>
    </w:p>
    <w:p w:rsidR="00122FF6" w:rsidRDefault="00122FF6" w:rsidP="001B0C25">
      <w:pPr>
        <w:rPr>
          <w:rFonts w:ascii="Times New Roman" w:hAnsi="Times New Roman" w:cs="Times New Roman"/>
          <w:sz w:val="28"/>
          <w:szCs w:val="28"/>
        </w:rPr>
      </w:pPr>
      <w:r>
        <w:rPr>
          <w:rFonts w:ascii="Times New Roman" w:hAnsi="Times New Roman" w:cs="Times New Roman"/>
          <w:sz w:val="28"/>
          <w:szCs w:val="28"/>
        </w:rPr>
        <w:t xml:space="preserve">     В работе над репертуаром педагог должен учитывать, что большинство произведений предназначается для  публичного или экзаменационного исполнения, а остальные – для работы в классе или ознакомления. Следовательно, педагог может устанавливать степень завершённости исполнения учеником того или иного произведения.</w:t>
      </w:r>
    </w:p>
    <w:p w:rsidR="00122FF6" w:rsidRDefault="00722D00" w:rsidP="001B0C25">
      <w:pPr>
        <w:rPr>
          <w:rFonts w:ascii="Times New Roman" w:hAnsi="Times New Roman" w:cs="Times New Roman"/>
          <w:sz w:val="28"/>
          <w:szCs w:val="28"/>
        </w:rPr>
      </w:pPr>
      <w:r>
        <w:rPr>
          <w:rFonts w:ascii="Times New Roman" w:hAnsi="Times New Roman" w:cs="Times New Roman"/>
          <w:sz w:val="28"/>
          <w:szCs w:val="28"/>
        </w:rPr>
        <w:t xml:space="preserve">     В течение</w:t>
      </w:r>
      <w:r w:rsidR="00122FF6">
        <w:rPr>
          <w:rFonts w:ascii="Times New Roman" w:hAnsi="Times New Roman" w:cs="Times New Roman"/>
          <w:sz w:val="28"/>
          <w:szCs w:val="28"/>
        </w:rPr>
        <w:t xml:space="preserve"> всех лет педагог должен знакомить обучающихся с творчеством выдающихся композиторов, с музыкальными жанрами и формами, наиболее употребительными терминами, а также словесно охарактеризовать исполняемое в классе произведение.</w:t>
      </w:r>
    </w:p>
    <w:p w:rsidR="00122FF6" w:rsidRDefault="00122FF6" w:rsidP="001B0C25">
      <w:pPr>
        <w:rPr>
          <w:rFonts w:ascii="Times New Roman" w:hAnsi="Times New Roman" w:cs="Times New Roman"/>
          <w:sz w:val="28"/>
          <w:szCs w:val="28"/>
        </w:rPr>
      </w:pPr>
      <w:r>
        <w:rPr>
          <w:rFonts w:ascii="Times New Roman" w:hAnsi="Times New Roman" w:cs="Times New Roman"/>
          <w:sz w:val="28"/>
          <w:szCs w:val="28"/>
        </w:rPr>
        <w:t xml:space="preserve">     Представленная программа направлена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122FF6" w:rsidRDefault="0069599A" w:rsidP="001B0C25">
      <w:pPr>
        <w:rPr>
          <w:rFonts w:ascii="Times New Roman" w:hAnsi="Times New Roman" w:cs="Times New Roman"/>
          <w:sz w:val="28"/>
          <w:szCs w:val="28"/>
        </w:rPr>
      </w:pPr>
      <w:r>
        <w:rPr>
          <w:rFonts w:ascii="Times New Roman" w:hAnsi="Times New Roman" w:cs="Times New Roman"/>
          <w:sz w:val="28"/>
          <w:szCs w:val="28"/>
        </w:rPr>
        <w:t xml:space="preserve"> -</w:t>
      </w:r>
      <w:r w:rsidR="00EE5D16">
        <w:rPr>
          <w:rFonts w:ascii="Times New Roman" w:hAnsi="Times New Roman" w:cs="Times New Roman"/>
          <w:sz w:val="28"/>
          <w:szCs w:val="28"/>
        </w:rPr>
        <w:t xml:space="preserve"> создание условий для развития личности ребёнка, </w:t>
      </w:r>
    </w:p>
    <w:p w:rsidR="00EE5D16" w:rsidRDefault="00EE5D16" w:rsidP="001B0C2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13462">
        <w:rPr>
          <w:rFonts w:ascii="Times New Roman" w:hAnsi="Times New Roman" w:cs="Times New Roman"/>
          <w:sz w:val="28"/>
          <w:szCs w:val="28"/>
        </w:rPr>
        <w:t>-</w:t>
      </w:r>
      <w:r>
        <w:rPr>
          <w:rFonts w:ascii="Times New Roman" w:hAnsi="Times New Roman" w:cs="Times New Roman"/>
          <w:sz w:val="28"/>
          <w:szCs w:val="28"/>
        </w:rPr>
        <w:t>воспитания трудолюбия, самостоятельности;</w:t>
      </w:r>
    </w:p>
    <w:p w:rsidR="00EE5D16" w:rsidRDefault="0069599A" w:rsidP="001B0C25">
      <w:pPr>
        <w:rPr>
          <w:rFonts w:ascii="Times New Roman" w:hAnsi="Times New Roman" w:cs="Times New Roman"/>
          <w:sz w:val="28"/>
          <w:szCs w:val="28"/>
        </w:rPr>
      </w:pPr>
      <w:r>
        <w:rPr>
          <w:rFonts w:ascii="Times New Roman" w:hAnsi="Times New Roman" w:cs="Times New Roman"/>
          <w:sz w:val="28"/>
          <w:szCs w:val="28"/>
        </w:rPr>
        <w:t>-</w:t>
      </w:r>
      <w:r w:rsidR="00EE5D16">
        <w:rPr>
          <w:rFonts w:ascii="Times New Roman" w:hAnsi="Times New Roman" w:cs="Times New Roman"/>
          <w:sz w:val="28"/>
          <w:szCs w:val="28"/>
        </w:rPr>
        <w:t xml:space="preserve"> развитие мотивации личности ребёнка к познанию и творчеству;</w:t>
      </w:r>
    </w:p>
    <w:p w:rsidR="00EE5D16" w:rsidRDefault="0069599A" w:rsidP="001B0C25">
      <w:pPr>
        <w:rPr>
          <w:rFonts w:ascii="Times New Roman" w:hAnsi="Times New Roman" w:cs="Times New Roman"/>
          <w:sz w:val="28"/>
          <w:szCs w:val="28"/>
        </w:rPr>
      </w:pPr>
      <w:r>
        <w:rPr>
          <w:rFonts w:ascii="Times New Roman" w:hAnsi="Times New Roman" w:cs="Times New Roman"/>
          <w:sz w:val="28"/>
          <w:szCs w:val="28"/>
        </w:rPr>
        <w:t>-</w:t>
      </w:r>
      <w:r w:rsidR="00EE5D16">
        <w:rPr>
          <w:rFonts w:ascii="Times New Roman" w:hAnsi="Times New Roman" w:cs="Times New Roman"/>
          <w:sz w:val="28"/>
          <w:szCs w:val="28"/>
        </w:rPr>
        <w:t xml:space="preserve"> создание единого образовательно-воспитательного пространства педагога и детей посредством музыкальных занятий;</w:t>
      </w:r>
    </w:p>
    <w:p w:rsidR="00EE5D16" w:rsidRDefault="0069599A" w:rsidP="001B0C25">
      <w:pPr>
        <w:rPr>
          <w:rFonts w:ascii="Times New Roman" w:hAnsi="Times New Roman" w:cs="Times New Roman"/>
          <w:sz w:val="28"/>
          <w:szCs w:val="28"/>
        </w:rPr>
      </w:pPr>
      <w:r>
        <w:rPr>
          <w:rFonts w:ascii="Times New Roman" w:hAnsi="Times New Roman" w:cs="Times New Roman"/>
          <w:sz w:val="28"/>
          <w:szCs w:val="28"/>
        </w:rPr>
        <w:t>-</w:t>
      </w:r>
      <w:r w:rsidR="00EE5D16">
        <w:rPr>
          <w:rFonts w:ascii="Times New Roman" w:hAnsi="Times New Roman" w:cs="Times New Roman"/>
          <w:sz w:val="28"/>
          <w:szCs w:val="28"/>
        </w:rPr>
        <w:t xml:space="preserve"> расширение культурного диапазона;</w:t>
      </w:r>
    </w:p>
    <w:p w:rsidR="00EE5D16" w:rsidRPr="00122FF6" w:rsidRDefault="0069599A" w:rsidP="001B0C25">
      <w:pPr>
        <w:rPr>
          <w:rFonts w:ascii="Times New Roman" w:hAnsi="Times New Roman" w:cs="Times New Roman"/>
          <w:sz w:val="28"/>
          <w:szCs w:val="28"/>
        </w:rPr>
      </w:pPr>
      <w:r>
        <w:rPr>
          <w:rFonts w:ascii="Times New Roman" w:hAnsi="Times New Roman" w:cs="Times New Roman"/>
          <w:sz w:val="28"/>
          <w:szCs w:val="28"/>
        </w:rPr>
        <w:t>-</w:t>
      </w:r>
      <w:r w:rsidR="00EE5D16">
        <w:rPr>
          <w:rFonts w:ascii="Times New Roman" w:hAnsi="Times New Roman" w:cs="Times New Roman"/>
          <w:sz w:val="28"/>
          <w:szCs w:val="28"/>
        </w:rPr>
        <w:t xml:space="preserve"> социализация ребёнка в современных условиях.</w:t>
      </w:r>
    </w:p>
    <w:p w:rsidR="00A7005C" w:rsidRPr="00A7005C" w:rsidRDefault="00A7005C" w:rsidP="001B0C25">
      <w:pPr>
        <w:rPr>
          <w:rFonts w:ascii="Times New Roman" w:hAnsi="Times New Roman" w:cs="Times New Roman"/>
          <w:b/>
          <w:i/>
          <w:sz w:val="28"/>
          <w:szCs w:val="28"/>
        </w:rPr>
      </w:pPr>
      <w:r w:rsidRPr="00A7005C">
        <w:rPr>
          <w:rFonts w:ascii="Times New Roman" w:hAnsi="Times New Roman" w:cs="Times New Roman"/>
          <w:b/>
          <w:i/>
          <w:sz w:val="28"/>
          <w:szCs w:val="28"/>
        </w:rPr>
        <w:t>1.5. Адресат программы.</w:t>
      </w:r>
    </w:p>
    <w:p w:rsidR="00F1263E" w:rsidRPr="00F1263E" w:rsidRDefault="00A7005C" w:rsidP="00F1263E">
      <w:pPr>
        <w:rPr>
          <w:rFonts w:ascii="Times New Roman" w:hAnsi="Times New Roman" w:cs="Times New Roman"/>
          <w:sz w:val="28"/>
          <w:szCs w:val="28"/>
        </w:rPr>
      </w:pPr>
      <w:r>
        <w:rPr>
          <w:rFonts w:ascii="Times New Roman" w:hAnsi="Times New Roman" w:cs="Times New Roman"/>
          <w:sz w:val="28"/>
          <w:szCs w:val="28"/>
        </w:rPr>
        <w:t xml:space="preserve">   Возраст детей, участвующих в реализа</w:t>
      </w:r>
      <w:r w:rsidR="00F1263E">
        <w:rPr>
          <w:rFonts w:ascii="Times New Roman" w:hAnsi="Times New Roman" w:cs="Times New Roman"/>
          <w:sz w:val="28"/>
          <w:szCs w:val="28"/>
        </w:rPr>
        <w:t xml:space="preserve">ции данной программы, с 7 до 16 </w:t>
      </w:r>
      <w:r>
        <w:rPr>
          <w:rFonts w:ascii="Times New Roman" w:hAnsi="Times New Roman" w:cs="Times New Roman"/>
          <w:sz w:val="28"/>
          <w:szCs w:val="28"/>
        </w:rPr>
        <w:t xml:space="preserve">лет. Приём в класс игры на музыкальном инструменте осуществляется по желанию, с предварительной проверкой музыкального слуха, чувства ритма и памяти. Дети, проявившие творческую одарённость, могут приниматься в коллектив, минуя подготовительную ступень обучения. </w:t>
      </w:r>
      <w:proofErr w:type="gramStart"/>
      <w:r>
        <w:rPr>
          <w:rFonts w:ascii="Times New Roman" w:hAnsi="Times New Roman" w:cs="Times New Roman"/>
          <w:sz w:val="28"/>
          <w:szCs w:val="28"/>
        </w:rPr>
        <w:t>Дети</w:t>
      </w:r>
      <w:proofErr w:type="gramEnd"/>
      <w:r>
        <w:rPr>
          <w:rFonts w:ascii="Times New Roman" w:hAnsi="Times New Roman" w:cs="Times New Roman"/>
          <w:sz w:val="28"/>
          <w:szCs w:val="28"/>
        </w:rPr>
        <w:t xml:space="preserve"> успешно освоившие программу обучения, но не достигшие 18-летнего возраста, могут продолжать об</w:t>
      </w:r>
      <w:r w:rsidR="00F1263E">
        <w:rPr>
          <w:rFonts w:ascii="Times New Roman" w:hAnsi="Times New Roman" w:cs="Times New Roman"/>
          <w:sz w:val="28"/>
          <w:szCs w:val="28"/>
        </w:rPr>
        <w:t>учение по индивидуальному плану.</w:t>
      </w:r>
    </w:p>
    <w:p w:rsidR="00EE5D16" w:rsidRPr="00274BA5" w:rsidRDefault="00EE5D16" w:rsidP="00EE5D16">
      <w:pPr>
        <w:rPr>
          <w:rFonts w:ascii="Times New Roman" w:hAnsi="Times New Roman" w:cs="Times New Roman"/>
          <w:b/>
          <w:sz w:val="28"/>
          <w:szCs w:val="28"/>
        </w:rPr>
      </w:pPr>
      <w:r>
        <w:rPr>
          <w:rFonts w:ascii="Times New Roman" w:hAnsi="Times New Roman" w:cs="Times New Roman"/>
          <w:b/>
          <w:sz w:val="28"/>
          <w:szCs w:val="28"/>
        </w:rPr>
        <w:t xml:space="preserve">   </w:t>
      </w:r>
      <w:r w:rsidR="00F1263E">
        <w:rPr>
          <w:rFonts w:ascii="Times New Roman" w:hAnsi="Times New Roman" w:cs="Times New Roman"/>
          <w:b/>
          <w:sz w:val="28"/>
          <w:szCs w:val="28"/>
        </w:rPr>
        <w:t xml:space="preserve">     1.6.</w:t>
      </w:r>
      <w:r>
        <w:rPr>
          <w:rFonts w:ascii="Times New Roman" w:hAnsi="Times New Roman" w:cs="Times New Roman"/>
          <w:b/>
          <w:sz w:val="28"/>
          <w:szCs w:val="28"/>
        </w:rPr>
        <w:t xml:space="preserve"> </w:t>
      </w:r>
      <w:r w:rsidRPr="00274BA5">
        <w:rPr>
          <w:rFonts w:ascii="Times New Roman" w:hAnsi="Times New Roman" w:cs="Times New Roman"/>
          <w:b/>
          <w:sz w:val="28"/>
          <w:szCs w:val="28"/>
        </w:rPr>
        <w:t>. Цель и задачи программы.</w:t>
      </w:r>
    </w:p>
    <w:p w:rsidR="00EE5D16" w:rsidRPr="00274BA5" w:rsidRDefault="00EE5D16" w:rsidP="00EE5D16">
      <w:pPr>
        <w:rPr>
          <w:rFonts w:ascii="Times New Roman" w:hAnsi="Times New Roman" w:cs="Times New Roman"/>
          <w:b/>
          <w:i/>
          <w:sz w:val="28"/>
          <w:szCs w:val="28"/>
        </w:rPr>
      </w:pPr>
      <w:r w:rsidRPr="00274BA5">
        <w:rPr>
          <w:rFonts w:ascii="Times New Roman" w:hAnsi="Times New Roman" w:cs="Times New Roman"/>
          <w:b/>
          <w:i/>
          <w:sz w:val="28"/>
          <w:szCs w:val="28"/>
        </w:rPr>
        <w:t>Цель программы:</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xml:space="preserve">Развитие творческих способностей детей на основе тесной взаимосвязи традиционного музыкального воспитания и формирования опыта бытового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Эстетическое развитие личнос</w:t>
      </w:r>
      <w:r w:rsidR="00513462">
        <w:rPr>
          <w:rFonts w:ascii="Times New Roman" w:hAnsi="Times New Roman" w:cs="Times New Roman"/>
          <w:sz w:val="28"/>
          <w:szCs w:val="28"/>
        </w:rPr>
        <w:t xml:space="preserve">ти </w:t>
      </w:r>
      <w:proofErr w:type="gramStart"/>
      <w:r w:rsidR="00513462">
        <w:rPr>
          <w:rFonts w:ascii="Times New Roman" w:hAnsi="Times New Roman" w:cs="Times New Roman"/>
          <w:sz w:val="28"/>
          <w:szCs w:val="28"/>
        </w:rPr>
        <w:t>обучающегося</w:t>
      </w:r>
      <w:proofErr w:type="gramEnd"/>
      <w:r w:rsidR="00513462">
        <w:rPr>
          <w:rFonts w:ascii="Times New Roman" w:hAnsi="Times New Roman" w:cs="Times New Roman"/>
          <w:sz w:val="28"/>
          <w:szCs w:val="28"/>
        </w:rPr>
        <w:t xml:space="preserve"> посредством игры</w:t>
      </w:r>
      <w:r>
        <w:rPr>
          <w:rFonts w:ascii="Times New Roman" w:hAnsi="Times New Roman" w:cs="Times New Roman"/>
          <w:sz w:val="28"/>
          <w:szCs w:val="28"/>
        </w:rPr>
        <w:t xml:space="preserve"> на музыкальном инструменте -  баяне, аккордеоне. Создание условий обучающегося к познанию и свободой творческого владения инструментом, посредством владения навыками импровизации и игры по слуху.</w:t>
      </w:r>
    </w:p>
    <w:p w:rsidR="00EE5D16" w:rsidRPr="002E0DDE" w:rsidRDefault="00EE5D16" w:rsidP="00EE5D16">
      <w:pPr>
        <w:rPr>
          <w:rFonts w:ascii="Times New Roman" w:hAnsi="Times New Roman" w:cs="Times New Roman"/>
          <w:b/>
          <w:i/>
          <w:sz w:val="28"/>
          <w:szCs w:val="28"/>
        </w:rPr>
      </w:pPr>
      <w:r>
        <w:rPr>
          <w:rFonts w:ascii="Times New Roman" w:hAnsi="Times New Roman" w:cs="Times New Roman"/>
          <w:sz w:val="28"/>
          <w:szCs w:val="28"/>
        </w:rPr>
        <w:t xml:space="preserve"> </w:t>
      </w:r>
      <w:r w:rsidRPr="002E0DDE">
        <w:rPr>
          <w:rFonts w:ascii="Times New Roman" w:hAnsi="Times New Roman" w:cs="Times New Roman"/>
          <w:b/>
          <w:i/>
          <w:sz w:val="28"/>
          <w:szCs w:val="28"/>
        </w:rPr>
        <w:t>Задачи программы.</w:t>
      </w:r>
    </w:p>
    <w:p w:rsidR="00EE5D16" w:rsidRPr="002E0DDE" w:rsidRDefault="00EE5D16" w:rsidP="00EE5D16">
      <w:pPr>
        <w:rPr>
          <w:rFonts w:ascii="Times New Roman" w:hAnsi="Times New Roman" w:cs="Times New Roman"/>
          <w:b/>
          <w:i/>
          <w:sz w:val="28"/>
          <w:szCs w:val="28"/>
        </w:rPr>
      </w:pPr>
      <w:r w:rsidRPr="002E0DDE">
        <w:rPr>
          <w:rFonts w:ascii="Times New Roman" w:hAnsi="Times New Roman" w:cs="Times New Roman"/>
          <w:b/>
          <w:i/>
          <w:sz w:val="28"/>
          <w:szCs w:val="28"/>
        </w:rPr>
        <w:t>Обучающие:</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содействовать приобщению детей к музыкальному наследию;</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обеспечить овладение специальными знаниями, умениями, навыками;</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обеспечить получение информации из области истории, теории и эстетики музыки;</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lastRenderedPageBreak/>
        <w:t>- обеспечить приобретение грамотного осмысленного восприятия музыки различных стилей и жанров.</w:t>
      </w:r>
    </w:p>
    <w:p w:rsidR="00EE5D16" w:rsidRDefault="00EE5D16" w:rsidP="00EE5D16">
      <w:pPr>
        <w:rPr>
          <w:rFonts w:ascii="Times New Roman" w:hAnsi="Times New Roman" w:cs="Times New Roman"/>
          <w:sz w:val="28"/>
          <w:szCs w:val="28"/>
        </w:rPr>
      </w:pPr>
      <w:r w:rsidRPr="002E0DDE">
        <w:rPr>
          <w:rFonts w:ascii="Times New Roman" w:hAnsi="Times New Roman" w:cs="Times New Roman"/>
          <w:b/>
          <w:i/>
          <w:sz w:val="28"/>
          <w:szCs w:val="28"/>
        </w:rPr>
        <w:t>Воспитательные</w:t>
      </w:r>
      <w:r>
        <w:rPr>
          <w:rFonts w:ascii="Times New Roman" w:hAnsi="Times New Roman" w:cs="Times New Roman"/>
          <w:sz w:val="28"/>
          <w:szCs w:val="28"/>
        </w:rPr>
        <w:t>:</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содействовать воспитанию у детей любви к музыке;</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xml:space="preserve"> - содействовать воспитанию воли, трудолюбия, ответственности;</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обеспечить воспитание музыкально-эстетического вкуса и потребности с музыкальным искусством;</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способствовать повышению уровня музыкальной культуры семьи и социума.</w:t>
      </w:r>
    </w:p>
    <w:p w:rsidR="00EE5D16" w:rsidRPr="002E0DDE" w:rsidRDefault="00EE5D16" w:rsidP="00EE5D16">
      <w:pPr>
        <w:rPr>
          <w:rFonts w:ascii="Times New Roman" w:hAnsi="Times New Roman" w:cs="Times New Roman"/>
          <w:b/>
          <w:i/>
          <w:sz w:val="28"/>
          <w:szCs w:val="28"/>
        </w:rPr>
      </w:pPr>
      <w:r w:rsidRPr="002E0DDE">
        <w:rPr>
          <w:rFonts w:ascii="Times New Roman" w:hAnsi="Times New Roman" w:cs="Times New Roman"/>
          <w:b/>
          <w:i/>
          <w:sz w:val="28"/>
          <w:szCs w:val="28"/>
        </w:rPr>
        <w:t>Развивающие:</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содействовать развитию музыкальных способностей обучающегося на основе обеспечения эффективности и активизации учебной деятельности;</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способствовать развитию личности ребёнка через создание условий для эмоционального благополучия обучающегося комфортной обстановки, атмосферы доброжелательности, взаимопонимания, доверия;</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создать условия для развития познавательной и творческой активности ребёнка.</w:t>
      </w:r>
    </w:p>
    <w:p w:rsidR="00EE5D16" w:rsidRDefault="00EE5D16" w:rsidP="00EE5D16">
      <w:pPr>
        <w:rPr>
          <w:rFonts w:ascii="Times New Roman" w:hAnsi="Times New Roman" w:cs="Times New Roman"/>
          <w:sz w:val="28"/>
          <w:szCs w:val="28"/>
        </w:rPr>
      </w:pPr>
      <w:r>
        <w:rPr>
          <w:rFonts w:ascii="Times New Roman" w:hAnsi="Times New Roman" w:cs="Times New Roman"/>
          <w:sz w:val="28"/>
          <w:szCs w:val="28"/>
        </w:rPr>
        <w:t xml:space="preserve">     Основные </w:t>
      </w:r>
      <w:r w:rsidRPr="00163201">
        <w:rPr>
          <w:rFonts w:ascii="Times New Roman" w:hAnsi="Times New Roman" w:cs="Times New Roman"/>
          <w:b/>
          <w:sz w:val="28"/>
          <w:szCs w:val="28"/>
        </w:rPr>
        <w:t>методические принципы</w:t>
      </w:r>
      <w:r>
        <w:rPr>
          <w:rFonts w:ascii="Times New Roman" w:hAnsi="Times New Roman" w:cs="Times New Roman"/>
          <w:sz w:val="28"/>
          <w:szCs w:val="28"/>
        </w:rPr>
        <w:t xml:space="preserve"> </w:t>
      </w:r>
      <w:r w:rsidR="00E84322">
        <w:rPr>
          <w:rFonts w:ascii="Times New Roman" w:hAnsi="Times New Roman" w:cs="Times New Roman"/>
          <w:sz w:val="28"/>
          <w:szCs w:val="28"/>
        </w:rPr>
        <w:t>учебно-воспитательного процесса:</w:t>
      </w:r>
    </w:p>
    <w:p w:rsidR="00E84322" w:rsidRDefault="00E84322" w:rsidP="00EE5D16">
      <w:pPr>
        <w:rPr>
          <w:rFonts w:ascii="Times New Roman" w:hAnsi="Times New Roman" w:cs="Times New Roman"/>
          <w:sz w:val="28"/>
          <w:szCs w:val="28"/>
        </w:rPr>
      </w:pPr>
      <w:r>
        <w:rPr>
          <w:rFonts w:ascii="Times New Roman" w:hAnsi="Times New Roman" w:cs="Times New Roman"/>
          <w:sz w:val="28"/>
          <w:szCs w:val="28"/>
        </w:rPr>
        <w:t xml:space="preserve">-- заинтересованность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E84322" w:rsidRDefault="00E84322" w:rsidP="00EE5D16">
      <w:pPr>
        <w:rPr>
          <w:rFonts w:ascii="Times New Roman" w:hAnsi="Times New Roman" w:cs="Times New Roman"/>
          <w:sz w:val="28"/>
          <w:szCs w:val="28"/>
        </w:rPr>
      </w:pPr>
      <w:r>
        <w:rPr>
          <w:rFonts w:ascii="Times New Roman" w:hAnsi="Times New Roman" w:cs="Times New Roman"/>
          <w:sz w:val="28"/>
          <w:szCs w:val="28"/>
        </w:rPr>
        <w:t>-- доступность и постепенность усложнения материала;</w:t>
      </w:r>
    </w:p>
    <w:p w:rsidR="00E84322" w:rsidRDefault="00E84322" w:rsidP="00EE5D16">
      <w:pPr>
        <w:rPr>
          <w:rFonts w:ascii="Times New Roman" w:hAnsi="Times New Roman" w:cs="Times New Roman"/>
          <w:sz w:val="28"/>
          <w:szCs w:val="28"/>
        </w:rPr>
      </w:pPr>
      <w:r>
        <w:rPr>
          <w:rFonts w:ascii="Times New Roman" w:hAnsi="Times New Roman" w:cs="Times New Roman"/>
          <w:sz w:val="28"/>
          <w:szCs w:val="28"/>
        </w:rPr>
        <w:t>-- системность содержания материала;</w:t>
      </w:r>
    </w:p>
    <w:p w:rsidR="00E84322" w:rsidRDefault="00E84322" w:rsidP="00EE5D16">
      <w:pPr>
        <w:rPr>
          <w:rFonts w:ascii="Times New Roman" w:hAnsi="Times New Roman" w:cs="Times New Roman"/>
          <w:sz w:val="28"/>
          <w:szCs w:val="28"/>
        </w:rPr>
      </w:pPr>
      <w:r>
        <w:rPr>
          <w:rFonts w:ascii="Times New Roman" w:hAnsi="Times New Roman" w:cs="Times New Roman"/>
          <w:sz w:val="28"/>
          <w:szCs w:val="28"/>
        </w:rPr>
        <w:t>-- индивидуальный подход;</w:t>
      </w:r>
    </w:p>
    <w:p w:rsidR="00E84322" w:rsidRDefault="00E84322" w:rsidP="00EE5D16">
      <w:pPr>
        <w:rPr>
          <w:rFonts w:ascii="Times New Roman" w:hAnsi="Times New Roman" w:cs="Times New Roman"/>
          <w:sz w:val="28"/>
          <w:szCs w:val="28"/>
        </w:rPr>
      </w:pPr>
      <w:r>
        <w:rPr>
          <w:rFonts w:ascii="Times New Roman" w:hAnsi="Times New Roman" w:cs="Times New Roman"/>
          <w:sz w:val="28"/>
          <w:szCs w:val="28"/>
        </w:rPr>
        <w:t xml:space="preserve">-- опора на </w:t>
      </w:r>
      <w:proofErr w:type="gramStart"/>
      <w:r>
        <w:rPr>
          <w:rFonts w:ascii="Times New Roman" w:hAnsi="Times New Roman" w:cs="Times New Roman"/>
          <w:sz w:val="28"/>
          <w:szCs w:val="28"/>
        </w:rPr>
        <w:t>положительное</w:t>
      </w:r>
      <w:proofErr w:type="gramEnd"/>
      <w:r>
        <w:rPr>
          <w:rFonts w:ascii="Times New Roman" w:hAnsi="Times New Roman" w:cs="Times New Roman"/>
          <w:sz w:val="28"/>
          <w:szCs w:val="28"/>
        </w:rPr>
        <w:t xml:space="preserve"> в личности ребёнка;</w:t>
      </w:r>
    </w:p>
    <w:p w:rsidR="00E84322" w:rsidRDefault="00E84322" w:rsidP="00EE5D16">
      <w:pPr>
        <w:rPr>
          <w:rFonts w:ascii="Times New Roman" w:hAnsi="Times New Roman" w:cs="Times New Roman"/>
          <w:sz w:val="28"/>
          <w:szCs w:val="28"/>
        </w:rPr>
      </w:pPr>
      <w:r>
        <w:rPr>
          <w:rFonts w:ascii="Times New Roman" w:hAnsi="Times New Roman" w:cs="Times New Roman"/>
          <w:sz w:val="28"/>
          <w:szCs w:val="28"/>
        </w:rPr>
        <w:t>-- изучение потребностей и интересов учащихся;</w:t>
      </w:r>
    </w:p>
    <w:p w:rsidR="00E84322" w:rsidRDefault="00E84322" w:rsidP="00EE5D16">
      <w:pPr>
        <w:rPr>
          <w:rFonts w:ascii="Times New Roman" w:hAnsi="Times New Roman" w:cs="Times New Roman"/>
          <w:sz w:val="28"/>
          <w:szCs w:val="28"/>
        </w:rPr>
      </w:pPr>
      <w:r>
        <w:rPr>
          <w:rFonts w:ascii="Times New Roman" w:hAnsi="Times New Roman" w:cs="Times New Roman"/>
          <w:sz w:val="28"/>
          <w:szCs w:val="28"/>
        </w:rPr>
        <w:t>-- взаимосвязь интеллектуального и эмоционального в преподнесении материала.</w:t>
      </w:r>
    </w:p>
    <w:p w:rsidR="00F1263E" w:rsidRDefault="00E4441C" w:rsidP="00EE5D16">
      <w:pPr>
        <w:rPr>
          <w:rFonts w:ascii="Times New Roman" w:hAnsi="Times New Roman" w:cs="Times New Roman"/>
          <w:sz w:val="28"/>
          <w:szCs w:val="28"/>
        </w:rPr>
      </w:pPr>
      <w:r>
        <w:rPr>
          <w:rFonts w:ascii="Times New Roman" w:hAnsi="Times New Roman" w:cs="Times New Roman"/>
          <w:sz w:val="28"/>
          <w:szCs w:val="28"/>
        </w:rPr>
        <w:t xml:space="preserve">     Программа предпола</w:t>
      </w:r>
      <w:r w:rsidR="00E84322">
        <w:rPr>
          <w:rFonts w:ascii="Times New Roman" w:hAnsi="Times New Roman" w:cs="Times New Roman"/>
          <w:sz w:val="28"/>
          <w:szCs w:val="28"/>
        </w:rPr>
        <w:t>гает использование таких</w:t>
      </w:r>
      <w:r>
        <w:rPr>
          <w:rFonts w:ascii="Times New Roman" w:hAnsi="Times New Roman" w:cs="Times New Roman"/>
          <w:sz w:val="28"/>
          <w:szCs w:val="28"/>
        </w:rPr>
        <w:t xml:space="preserve"> методов и форм музыкального воспитания, которые носят развивающий характер, побуждают детей к творческой активности. Учитывая индивидуальные особенности </w:t>
      </w:r>
      <w:r>
        <w:rPr>
          <w:rFonts w:ascii="Times New Roman" w:hAnsi="Times New Roman" w:cs="Times New Roman"/>
          <w:sz w:val="28"/>
          <w:szCs w:val="28"/>
        </w:rPr>
        <w:lastRenderedPageBreak/>
        <w:t xml:space="preserve">обучающихся, их возрастные, психологические особенности и возможности, педагог может корректировать </w:t>
      </w:r>
      <w:proofErr w:type="gramStart"/>
      <w:r>
        <w:rPr>
          <w:rFonts w:ascii="Times New Roman" w:hAnsi="Times New Roman" w:cs="Times New Roman"/>
          <w:sz w:val="28"/>
          <w:szCs w:val="28"/>
        </w:rPr>
        <w:t>программу</w:t>
      </w:r>
      <w:proofErr w:type="gramEnd"/>
      <w:r>
        <w:rPr>
          <w:rFonts w:ascii="Times New Roman" w:hAnsi="Times New Roman" w:cs="Times New Roman"/>
          <w:sz w:val="28"/>
          <w:szCs w:val="28"/>
        </w:rPr>
        <w:t xml:space="preserve"> как в сторону увеличения, так и в сторону уменьшения сложности репертуара. Вариативность программы позволяет учесть интересы каждого ребёнка. </w:t>
      </w:r>
      <w:proofErr w:type="gramStart"/>
      <w:r>
        <w:rPr>
          <w:rFonts w:ascii="Times New Roman" w:hAnsi="Times New Roman" w:cs="Times New Roman"/>
          <w:sz w:val="28"/>
          <w:szCs w:val="28"/>
        </w:rPr>
        <w:t>Задачи</w:t>
      </w:r>
      <w:proofErr w:type="gramEnd"/>
      <w:r>
        <w:rPr>
          <w:rFonts w:ascii="Times New Roman" w:hAnsi="Times New Roman" w:cs="Times New Roman"/>
          <w:sz w:val="28"/>
          <w:szCs w:val="28"/>
        </w:rPr>
        <w:t xml:space="preserve"> стоящие перед ребёнком при изучении музыкальных произведений не должны превышать его возможностей и в то же время должны постоянно вести его вперёд, способствовать его художественному росту.</w:t>
      </w:r>
    </w:p>
    <w:p w:rsidR="002E0DDE" w:rsidRPr="00FA1223" w:rsidRDefault="00DB104D" w:rsidP="00DE6BDE">
      <w:pPr>
        <w:rPr>
          <w:rFonts w:ascii="Times New Roman" w:hAnsi="Times New Roman" w:cs="Times New Roman"/>
          <w:b/>
          <w:sz w:val="28"/>
          <w:szCs w:val="28"/>
        </w:rPr>
      </w:pPr>
      <w:r w:rsidRPr="00FA1223">
        <w:rPr>
          <w:rFonts w:ascii="Times New Roman" w:hAnsi="Times New Roman" w:cs="Times New Roman"/>
          <w:b/>
          <w:sz w:val="28"/>
          <w:szCs w:val="28"/>
        </w:rPr>
        <w:t>1.7</w:t>
      </w:r>
      <w:r w:rsidR="00E4441C">
        <w:rPr>
          <w:rFonts w:ascii="Times New Roman" w:hAnsi="Times New Roman" w:cs="Times New Roman"/>
          <w:b/>
          <w:sz w:val="28"/>
          <w:szCs w:val="28"/>
        </w:rPr>
        <w:t>. Объём и срок реализации</w:t>
      </w:r>
      <w:r w:rsidR="002E0DDE" w:rsidRPr="00FA1223">
        <w:rPr>
          <w:rFonts w:ascii="Times New Roman" w:hAnsi="Times New Roman" w:cs="Times New Roman"/>
          <w:b/>
          <w:sz w:val="28"/>
          <w:szCs w:val="28"/>
        </w:rPr>
        <w:t xml:space="preserve"> программы.</w:t>
      </w:r>
    </w:p>
    <w:p w:rsidR="00F1263E" w:rsidRDefault="002E0DDE" w:rsidP="00EE5D16">
      <w:pPr>
        <w:rPr>
          <w:rFonts w:ascii="Times New Roman" w:hAnsi="Times New Roman" w:cs="Times New Roman"/>
          <w:sz w:val="28"/>
          <w:szCs w:val="28"/>
        </w:rPr>
      </w:pPr>
      <w:r>
        <w:rPr>
          <w:rFonts w:ascii="Times New Roman" w:hAnsi="Times New Roman" w:cs="Times New Roman"/>
          <w:sz w:val="28"/>
          <w:szCs w:val="28"/>
        </w:rPr>
        <w:t>Срок реализации о</w:t>
      </w:r>
      <w:r w:rsidR="00F1263E">
        <w:rPr>
          <w:rFonts w:ascii="Times New Roman" w:hAnsi="Times New Roman" w:cs="Times New Roman"/>
          <w:sz w:val="28"/>
          <w:szCs w:val="28"/>
        </w:rPr>
        <w:t>бщеобразовательной программы – 7 лет.</w:t>
      </w:r>
      <w:r>
        <w:rPr>
          <w:rFonts w:ascii="Times New Roman" w:hAnsi="Times New Roman" w:cs="Times New Roman"/>
          <w:sz w:val="28"/>
          <w:szCs w:val="28"/>
        </w:rPr>
        <w:t xml:space="preserve"> </w:t>
      </w:r>
    </w:p>
    <w:p w:rsidR="00A7005C" w:rsidRPr="00E838F0" w:rsidRDefault="00A7005C" w:rsidP="00EE5D16">
      <w:pPr>
        <w:rPr>
          <w:rFonts w:ascii="Times New Roman" w:hAnsi="Times New Roman" w:cs="Times New Roman"/>
          <w:sz w:val="28"/>
          <w:szCs w:val="28"/>
        </w:rPr>
      </w:pPr>
      <w:r>
        <w:rPr>
          <w:rFonts w:ascii="Times New Roman" w:hAnsi="Times New Roman" w:cs="Times New Roman"/>
          <w:sz w:val="28"/>
          <w:szCs w:val="28"/>
        </w:rPr>
        <w:t xml:space="preserve">Возраст детей, участвующих в реализации </w:t>
      </w:r>
      <w:r w:rsidR="002733D8">
        <w:rPr>
          <w:rFonts w:ascii="Times New Roman" w:hAnsi="Times New Roman" w:cs="Times New Roman"/>
          <w:sz w:val="28"/>
          <w:szCs w:val="28"/>
        </w:rPr>
        <w:t>программы 7-16 лет</w:t>
      </w:r>
      <w:r w:rsidR="00A32DFE">
        <w:rPr>
          <w:rFonts w:ascii="Times New Roman" w:hAnsi="Times New Roman" w:cs="Times New Roman"/>
          <w:sz w:val="28"/>
          <w:szCs w:val="28"/>
        </w:rPr>
        <w:t>.</w:t>
      </w:r>
    </w:p>
    <w:p w:rsidR="00DB104D" w:rsidRPr="00FA1223" w:rsidRDefault="00DB104D" w:rsidP="00DE6BDE">
      <w:pPr>
        <w:rPr>
          <w:rFonts w:ascii="Times New Roman" w:hAnsi="Times New Roman" w:cs="Times New Roman"/>
          <w:b/>
          <w:sz w:val="28"/>
          <w:szCs w:val="28"/>
        </w:rPr>
      </w:pPr>
      <w:r w:rsidRPr="00FA1223">
        <w:rPr>
          <w:rFonts w:ascii="Times New Roman" w:hAnsi="Times New Roman" w:cs="Times New Roman"/>
          <w:b/>
          <w:sz w:val="28"/>
          <w:szCs w:val="28"/>
        </w:rPr>
        <w:t>1.8</w:t>
      </w:r>
      <w:r w:rsidR="00A7005C" w:rsidRPr="00FA1223">
        <w:rPr>
          <w:rFonts w:ascii="Times New Roman" w:hAnsi="Times New Roman" w:cs="Times New Roman"/>
          <w:b/>
          <w:sz w:val="28"/>
          <w:szCs w:val="28"/>
        </w:rPr>
        <w:t>. Форма обучения</w:t>
      </w:r>
      <w:r w:rsidRPr="00FA1223">
        <w:rPr>
          <w:rFonts w:ascii="Times New Roman" w:hAnsi="Times New Roman" w:cs="Times New Roman"/>
          <w:b/>
          <w:sz w:val="28"/>
          <w:szCs w:val="28"/>
        </w:rPr>
        <w:t>: очная.</w:t>
      </w:r>
    </w:p>
    <w:p w:rsidR="00DB104D" w:rsidRDefault="00DB104D" w:rsidP="00DE6BDE">
      <w:pPr>
        <w:rPr>
          <w:rFonts w:ascii="Times New Roman" w:hAnsi="Times New Roman" w:cs="Times New Roman"/>
          <w:sz w:val="28"/>
          <w:szCs w:val="28"/>
        </w:rPr>
      </w:pPr>
      <w:r>
        <w:rPr>
          <w:rFonts w:ascii="Times New Roman" w:hAnsi="Times New Roman" w:cs="Times New Roman"/>
          <w:sz w:val="28"/>
          <w:szCs w:val="28"/>
        </w:rPr>
        <w:t>Занятия проводятся в индивидуальной форме.</w:t>
      </w:r>
    </w:p>
    <w:p w:rsidR="00E4441C" w:rsidRDefault="00042216" w:rsidP="00DE6BDE">
      <w:pPr>
        <w:rPr>
          <w:rFonts w:ascii="Times New Roman" w:hAnsi="Times New Roman" w:cs="Times New Roman"/>
          <w:sz w:val="28"/>
          <w:szCs w:val="28"/>
        </w:rPr>
      </w:pPr>
      <w:r>
        <w:rPr>
          <w:rFonts w:ascii="Times New Roman" w:hAnsi="Times New Roman" w:cs="Times New Roman"/>
          <w:sz w:val="28"/>
          <w:szCs w:val="28"/>
        </w:rPr>
        <w:t>Кол</w:t>
      </w:r>
      <w:r w:rsidR="00E4441C">
        <w:rPr>
          <w:rFonts w:ascii="Times New Roman" w:hAnsi="Times New Roman" w:cs="Times New Roman"/>
          <w:sz w:val="28"/>
          <w:szCs w:val="28"/>
        </w:rPr>
        <w:t>ичество учебных</w:t>
      </w:r>
      <w:r>
        <w:rPr>
          <w:rFonts w:ascii="Times New Roman" w:hAnsi="Times New Roman" w:cs="Times New Roman"/>
          <w:sz w:val="28"/>
          <w:szCs w:val="28"/>
        </w:rPr>
        <w:t xml:space="preserve"> часов в неделю – 2 часа.</w:t>
      </w:r>
    </w:p>
    <w:p w:rsidR="00042216" w:rsidRDefault="00042216" w:rsidP="00DE6BDE">
      <w:pPr>
        <w:rPr>
          <w:rFonts w:ascii="Times New Roman" w:hAnsi="Times New Roman" w:cs="Times New Roman"/>
          <w:sz w:val="28"/>
          <w:szCs w:val="28"/>
        </w:rPr>
      </w:pPr>
      <w:r>
        <w:rPr>
          <w:rFonts w:ascii="Times New Roman" w:hAnsi="Times New Roman" w:cs="Times New Roman"/>
          <w:sz w:val="28"/>
          <w:szCs w:val="28"/>
        </w:rPr>
        <w:t>Количество учебных часов в год – 72 часа.</w:t>
      </w:r>
    </w:p>
    <w:p w:rsidR="00A32DFE" w:rsidRPr="00A32DFE" w:rsidRDefault="00A32DFE" w:rsidP="00DE6BDE">
      <w:pPr>
        <w:rPr>
          <w:rFonts w:ascii="Times New Roman" w:hAnsi="Times New Roman" w:cs="Times New Roman"/>
          <w:sz w:val="28"/>
          <w:szCs w:val="28"/>
        </w:rPr>
      </w:pPr>
      <w:r>
        <w:rPr>
          <w:rFonts w:ascii="Times New Roman" w:hAnsi="Times New Roman" w:cs="Times New Roman"/>
          <w:sz w:val="28"/>
          <w:szCs w:val="28"/>
        </w:rPr>
        <w:t xml:space="preserve">Возможно </w:t>
      </w:r>
      <w:proofErr w:type="gramStart"/>
      <w:r>
        <w:rPr>
          <w:rFonts w:ascii="Times New Roman" w:hAnsi="Times New Roman" w:cs="Times New Roman"/>
          <w:sz w:val="28"/>
          <w:szCs w:val="28"/>
        </w:rPr>
        <w:t>обучение по программе</w:t>
      </w:r>
      <w:proofErr w:type="gramEnd"/>
      <w:r>
        <w:rPr>
          <w:rFonts w:ascii="Times New Roman" w:hAnsi="Times New Roman" w:cs="Times New Roman"/>
          <w:sz w:val="28"/>
          <w:szCs w:val="28"/>
        </w:rPr>
        <w:t xml:space="preserve"> в дистанционной форме с использованием сети Интернет (использование системы </w:t>
      </w:r>
      <w:r>
        <w:rPr>
          <w:rFonts w:ascii="Times New Roman" w:hAnsi="Times New Roman" w:cs="Times New Roman"/>
          <w:sz w:val="28"/>
          <w:szCs w:val="28"/>
          <w:lang w:val="en-US"/>
        </w:rPr>
        <w:t>Zoom</w:t>
      </w:r>
      <w:r w:rsidRPr="00A32DFE">
        <w:rPr>
          <w:rFonts w:ascii="Times New Roman" w:hAnsi="Times New Roman" w:cs="Times New Roman"/>
          <w:sz w:val="28"/>
          <w:szCs w:val="28"/>
        </w:rPr>
        <w:t xml:space="preserve">, </w:t>
      </w:r>
      <w:r>
        <w:rPr>
          <w:rFonts w:ascii="Times New Roman" w:hAnsi="Times New Roman" w:cs="Times New Roman"/>
          <w:sz w:val="28"/>
          <w:szCs w:val="28"/>
        </w:rPr>
        <w:t xml:space="preserve">официальной группы объединения </w:t>
      </w:r>
      <w:proofErr w:type="spellStart"/>
      <w:r>
        <w:rPr>
          <w:rFonts w:ascii="Times New Roman" w:hAnsi="Times New Roman" w:cs="Times New Roman"/>
          <w:sz w:val="28"/>
          <w:szCs w:val="28"/>
          <w:lang w:val="en-US"/>
        </w:rPr>
        <w:t>httpps</w:t>
      </w:r>
      <w:proofErr w:type="spellEnd"/>
      <w:r w:rsidRPr="00A32DFE">
        <w:rPr>
          <w:rFonts w:ascii="Times New Roman" w:hAnsi="Times New Roman" w:cs="Times New Roman"/>
          <w:sz w:val="28"/>
          <w:szCs w:val="28"/>
        </w:rPr>
        <w:t>:</w:t>
      </w:r>
      <w:r>
        <w:rPr>
          <w:rFonts w:ascii="Times New Roman" w:hAnsi="Times New Roman" w:cs="Times New Roman"/>
          <w:sz w:val="28"/>
          <w:szCs w:val="28"/>
        </w:rPr>
        <w:t>//</w:t>
      </w:r>
      <w:proofErr w:type="spellStart"/>
      <w:r>
        <w:rPr>
          <w:rFonts w:ascii="Times New Roman" w:hAnsi="Times New Roman" w:cs="Times New Roman"/>
          <w:sz w:val="28"/>
          <w:szCs w:val="28"/>
          <w:lang w:val="en-US"/>
        </w:rPr>
        <w:t>vk</w:t>
      </w:r>
      <w:proofErr w:type="spellEnd"/>
      <w:r w:rsidRPr="00A32DFE">
        <w:rPr>
          <w:rFonts w:ascii="Times New Roman" w:hAnsi="Times New Roman" w:cs="Times New Roman"/>
          <w:sz w:val="28"/>
          <w:szCs w:val="28"/>
        </w:rPr>
        <w:t>.</w:t>
      </w:r>
      <w:r>
        <w:rPr>
          <w:rFonts w:ascii="Times New Roman" w:hAnsi="Times New Roman" w:cs="Times New Roman"/>
          <w:sz w:val="28"/>
          <w:szCs w:val="28"/>
          <w:lang w:val="en-US"/>
        </w:rPr>
        <w:t>com</w:t>
      </w:r>
      <w:r w:rsidRPr="00A32DFE">
        <w:rPr>
          <w:rFonts w:ascii="Times New Roman" w:hAnsi="Times New Roman" w:cs="Times New Roman"/>
          <w:sz w:val="28"/>
          <w:szCs w:val="28"/>
        </w:rPr>
        <w:t>).</w:t>
      </w:r>
    </w:p>
    <w:p w:rsidR="00A32DFE" w:rsidRPr="00A32DFE" w:rsidRDefault="00A32DFE" w:rsidP="00DE6BDE">
      <w:pPr>
        <w:rPr>
          <w:rFonts w:ascii="Times New Roman" w:hAnsi="Times New Roman" w:cs="Times New Roman"/>
          <w:sz w:val="28"/>
          <w:szCs w:val="28"/>
        </w:rPr>
      </w:pPr>
      <w:r>
        <w:rPr>
          <w:rFonts w:ascii="Times New Roman" w:hAnsi="Times New Roman" w:cs="Times New Roman"/>
          <w:sz w:val="28"/>
          <w:szCs w:val="28"/>
        </w:rPr>
        <w:t>Данная пр</w:t>
      </w:r>
      <w:r w:rsidR="00513462">
        <w:rPr>
          <w:rFonts w:ascii="Times New Roman" w:hAnsi="Times New Roman" w:cs="Times New Roman"/>
          <w:sz w:val="28"/>
          <w:szCs w:val="28"/>
        </w:rPr>
        <w:t>ограмма может быть реализована в</w:t>
      </w:r>
      <w:r>
        <w:rPr>
          <w:rFonts w:ascii="Times New Roman" w:hAnsi="Times New Roman" w:cs="Times New Roman"/>
          <w:sz w:val="28"/>
          <w:szCs w:val="28"/>
        </w:rPr>
        <w:t xml:space="preserve"> сетевой форме</w:t>
      </w:r>
      <w:r w:rsidR="00513462">
        <w:rPr>
          <w:rFonts w:ascii="Times New Roman" w:hAnsi="Times New Roman" w:cs="Times New Roman"/>
          <w:sz w:val="28"/>
          <w:szCs w:val="28"/>
        </w:rPr>
        <w:t xml:space="preserve"> совместно</w:t>
      </w:r>
      <w:r>
        <w:rPr>
          <w:rFonts w:ascii="Times New Roman" w:hAnsi="Times New Roman" w:cs="Times New Roman"/>
          <w:sz w:val="28"/>
          <w:szCs w:val="28"/>
        </w:rPr>
        <w:t xml:space="preserve"> с общеобразовательной школой.</w:t>
      </w:r>
    </w:p>
    <w:p w:rsidR="00DB104D" w:rsidRPr="00FA1223" w:rsidRDefault="00DB104D" w:rsidP="00DE6BDE">
      <w:pPr>
        <w:rPr>
          <w:rFonts w:ascii="Times New Roman" w:hAnsi="Times New Roman" w:cs="Times New Roman"/>
          <w:b/>
          <w:sz w:val="28"/>
          <w:szCs w:val="28"/>
        </w:rPr>
      </w:pPr>
      <w:r w:rsidRPr="00FA1223">
        <w:rPr>
          <w:rFonts w:ascii="Times New Roman" w:hAnsi="Times New Roman" w:cs="Times New Roman"/>
          <w:b/>
          <w:sz w:val="28"/>
          <w:szCs w:val="28"/>
        </w:rPr>
        <w:t>1.9. Режим занятий.</w:t>
      </w:r>
    </w:p>
    <w:p w:rsidR="00DB104D" w:rsidRDefault="00DB104D" w:rsidP="00DE6BDE">
      <w:pPr>
        <w:rPr>
          <w:rFonts w:ascii="Times New Roman" w:hAnsi="Times New Roman" w:cs="Times New Roman"/>
          <w:sz w:val="28"/>
          <w:szCs w:val="28"/>
        </w:rPr>
      </w:pPr>
      <w:r>
        <w:rPr>
          <w:rFonts w:ascii="Times New Roman" w:hAnsi="Times New Roman" w:cs="Times New Roman"/>
          <w:sz w:val="28"/>
          <w:szCs w:val="28"/>
        </w:rPr>
        <w:t>Занятия</w:t>
      </w:r>
      <w:r w:rsidR="00FA1223">
        <w:rPr>
          <w:rFonts w:ascii="Times New Roman" w:hAnsi="Times New Roman" w:cs="Times New Roman"/>
          <w:sz w:val="28"/>
          <w:szCs w:val="28"/>
        </w:rPr>
        <w:t xml:space="preserve"> проводятся по расписанию, утверждённому директором МБОУ ДО «ЦДТ». Продолжительность занятий с детьми 7 – 15 лет – 45 мину</w:t>
      </w:r>
      <w:r w:rsidR="00A613C3">
        <w:rPr>
          <w:rFonts w:ascii="Times New Roman" w:hAnsi="Times New Roman" w:cs="Times New Roman"/>
          <w:sz w:val="28"/>
          <w:szCs w:val="28"/>
        </w:rPr>
        <w:t>т.</w:t>
      </w:r>
    </w:p>
    <w:p w:rsidR="00A613C3" w:rsidRDefault="00A613C3" w:rsidP="00DE6BDE">
      <w:pPr>
        <w:rPr>
          <w:rFonts w:ascii="Times New Roman" w:hAnsi="Times New Roman" w:cs="Times New Roman"/>
          <w:sz w:val="28"/>
          <w:szCs w:val="28"/>
        </w:rPr>
      </w:pPr>
      <w:r>
        <w:rPr>
          <w:rFonts w:ascii="Times New Roman" w:hAnsi="Times New Roman" w:cs="Times New Roman"/>
          <w:sz w:val="28"/>
          <w:szCs w:val="28"/>
        </w:rPr>
        <w:t xml:space="preserve">     За время обучения педагог должен научить ученика самостоятельно разучивать и грамотно, выразительно исполнять (по нотам и наизусть) на музыкальном инструменте различные произведения, а также сформировать у него навык чтения нот с листа, подбора по слуху, транспонирования, игры в различных ансамблях.</w:t>
      </w:r>
    </w:p>
    <w:p w:rsidR="00A613C3" w:rsidRDefault="00A613C3" w:rsidP="00DE6BDE">
      <w:pPr>
        <w:rPr>
          <w:rFonts w:ascii="Times New Roman" w:hAnsi="Times New Roman" w:cs="Times New Roman"/>
          <w:sz w:val="28"/>
          <w:szCs w:val="28"/>
        </w:rPr>
      </w:pPr>
      <w:r>
        <w:rPr>
          <w:rFonts w:ascii="Times New Roman" w:hAnsi="Times New Roman" w:cs="Times New Roman"/>
          <w:sz w:val="28"/>
          <w:szCs w:val="28"/>
        </w:rPr>
        <w:t xml:space="preserve"> </w:t>
      </w:r>
      <w:r w:rsidR="00180ABF">
        <w:rPr>
          <w:rFonts w:ascii="Times New Roman" w:hAnsi="Times New Roman" w:cs="Times New Roman"/>
          <w:sz w:val="28"/>
          <w:szCs w:val="28"/>
        </w:rPr>
        <w:t xml:space="preserve">    Для решения задач обучени</w:t>
      </w:r>
      <w:r w:rsidR="00513462">
        <w:rPr>
          <w:rFonts w:ascii="Times New Roman" w:hAnsi="Times New Roman" w:cs="Times New Roman"/>
          <w:sz w:val="28"/>
          <w:szCs w:val="28"/>
        </w:rPr>
        <w:t>я</w:t>
      </w:r>
      <w:r w:rsidR="00180ABF">
        <w:rPr>
          <w:rFonts w:ascii="Times New Roman" w:hAnsi="Times New Roman" w:cs="Times New Roman"/>
          <w:sz w:val="28"/>
          <w:szCs w:val="28"/>
        </w:rPr>
        <w:t>,</w:t>
      </w:r>
      <w:r>
        <w:rPr>
          <w:rFonts w:ascii="Times New Roman" w:hAnsi="Times New Roman" w:cs="Times New Roman"/>
          <w:sz w:val="28"/>
          <w:szCs w:val="28"/>
        </w:rPr>
        <w:t xml:space="preserve"> воспитания и развития используются индивидуальные и коллективные формы работы. Для обеспечения </w:t>
      </w:r>
      <w:r>
        <w:rPr>
          <w:rFonts w:ascii="Times New Roman" w:hAnsi="Times New Roman" w:cs="Times New Roman"/>
          <w:sz w:val="28"/>
          <w:szCs w:val="28"/>
        </w:rPr>
        <w:lastRenderedPageBreak/>
        <w:t>наибольшей эффективности образовательного и воспитательного процессов</w:t>
      </w:r>
      <w:r w:rsidR="00406E45">
        <w:rPr>
          <w:rFonts w:ascii="Times New Roman" w:hAnsi="Times New Roman" w:cs="Times New Roman"/>
          <w:sz w:val="28"/>
          <w:szCs w:val="28"/>
        </w:rPr>
        <w:t xml:space="preserve"> необходимо учитывать возрастные особенности и возможности каждого обучающегося.</w:t>
      </w:r>
    </w:p>
    <w:p w:rsidR="00FA1223" w:rsidRPr="00C7068E" w:rsidRDefault="00FA1223" w:rsidP="00DE6BDE">
      <w:pPr>
        <w:rPr>
          <w:rFonts w:ascii="Times New Roman" w:hAnsi="Times New Roman" w:cs="Times New Roman"/>
          <w:b/>
          <w:i/>
          <w:sz w:val="28"/>
          <w:szCs w:val="28"/>
        </w:rPr>
      </w:pPr>
      <w:r w:rsidRPr="00C7068E">
        <w:rPr>
          <w:rFonts w:ascii="Times New Roman" w:hAnsi="Times New Roman" w:cs="Times New Roman"/>
          <w:b/>
          <w:i/>
          <w:sz w:val="28"/>
          <w:szCs w:val="28"/>
        </w:rPr>
        <w:t>1.10. Планируемые (ожидаемые) результаты.</w:t>
      </w:r>
    </w:p>
    <w:p w:rsidR="00D013ED" w:rsidRDefault="006E3AD7" w:rsidP="00DE6BDE">
      <w:pPr>
        <w:rPr>
          <w:rFonts w:ascii="Times New Roman" w:hAnsi="Times New Roman" w:cs="Times New Roman"/>
          <w:sz w:val="28"/>
          <w:szCs w:val="28"/>
        </w:rPr>
      </w:pPr>
      <w:r>
        <w:rPr>
          <w:rFonts w:ascii="Times New Roman" w:hAnsi="Times New Roman" w:cs="Times New Roman"/>
          <w:sz w:val="28"/>
          <w:szCs w:val="28"/>
        </w:rPr>
        <w:t xml:space="preserve">   В результате программы обучающиеся получают целый комплекс умения. Реализация программы помогает воспитывать у ребёнка духовно-нравственные качества, художественный вкус, убеждённость, моральные устои, чувство патриотизма и любви к своей Родине.</w:t>
      </w:r>
    </w:p>
    <w:p w:rsidR="006E3AD7" w:rsidRDefault="006E3AD7" w:rsidP="00DE6BDE">
      <w:pPr>
        <w:rPr>
          <w:rFonts w:ascii="Times New Roman" w:hAnsi="Times New Roman" w:cs="Times New Roman"/>
          <w:sz w:val="28"/>
          <w:szCs w:val="28"/>
        </w:rPr>
      </w:pPr>
      <w:r>
        <w:rPr>
          <w:rFonts w:ascii="Times New Roman" w:hAnsi="Times New Roman" w:cs="Times New Roman"/>
          <w:sz w:val="28"/>
          <w:szCs w:val="28"/>
        </w:rPr>
        <w:t xml:space="preserve">   Предполагается, что реализация программы позволит обучающимся:</w:t>
      </w:r>
    </w:p>
    <w:p w:rsidR="006E3AD7" w:rsidRDefault="006E3AD7" w:rsidP="00DE6BDE">
      <w:pPr>
        <w:rPr>
          <w:rFonts w:ascii="Times New Roman" w:hAnsi="Times New Roman" w:cs="Times New Roman"/>
          <w:sz w:val="28"/>
          <w:szCs w:val="28"/>
        </w:rPr>
      </w:pPr>
      <w:r>
        <w:rPr>
          <w:rFonts w:ascii="Times New Roman" w:hAnsi="Times New Roman" w:cs="Times New Roman"/>
          <w:sz w:val="28"/>
          <w:szCs w:val="28"/>
        </w:rPr>
        <w:t>--приобрести комплекс спец</w:t>
      </w:r>
      <w:r w:rsidR="00891718">
        <w:rPr>
          <w:rFonts w:ascii="Times New Roman" w:hAnsi="Times New Roman" w:cs="Times New Roman"/>
          <w:sz w:val="28"/>
          <w:szCs w:val="28"/>
        </w:rPr>
        <w:t>иальных знаний, умений, навыков:</w:t>
      </w:r>
    </w:p>
    <w:p w:rsidR="00891718" w:rsidRDefault="00891718" w:rsidP="00DE6BDE">
      <w:pPr>
        <w:rPr>
          <w:rFonts w:ascii="Times New Roman" w:hAnsi="Times New Roman" w:cs="Times New Roman"/>
          <w:sz w:val="28"/>
          <w:szCs w:val="28"/>
        </w:rPr>
      </w:pPr>
      <w:r>
        <w:rPr>
          <w:rFonts w:ascii="Times New Roman" w:hAnsi="Times New Roman" w:cs="Times New Roman"/>
          <w:sz w:val="28"/>
          <w:szCs w:val="28"/>
        </w:rPr>
        <w:t xml:space="preserve"> в сольном исполнении произведений различных жанров;</w:t>
      </w:r>
    </w:p>
    <w:p w:rsidR="00891718" w:rsidRDefault="00ED2519" w:rsidP="00DE6BDE">
      <w:pPr>
        <w:rPr>
          <w:rFonts w:ascii="Times New Roman" w:hAnsi="Times New Roman" w:cs="Times New Roman"/>
          <w:sz w:val="28"/>
          <w:szCs w:val="28"/>
        </w:rPr>
      </w:pPr>
      <w:r>
        <w:rPr>
          <w:rFonts w:ascii="Times New Roman" w:hAnsi="Times New Roman" w:cs="Times New Roman"/>
          <w:sz w:val="28"/>
          <w:szCs w:val="28"/>
        </w:rPr>
        <w:t xml:space="preserve"> </w:t>
      </w:r>
      <w:r w:rsidR="00891718">
        <w:rPr>
          <w:rFonts w:ascii="Times New Roman" w:hAnsi="Times New Roman" w:cs="Times New Roman"/>
          <w:sz w:val="28"/>
          <w:szCs w:val="28"/>
        </w:rPr>
        <w:t xml:space="preserve"> в чтении с листа;</w:t>
      </w:r>
    </w:p>
    <w:p w:rsidR="00891718" w:rsidRDefault="00ED2519" w:rsidP="00DE6BDE">
      <w:pPr>
        <w:rPr>
          <w:rFonts w:ascii="Times New Roman" w:hAnsi="Times New Roman" w:cs="Times New Roman"/>
          <w:sz w:val="28"/>
          <w:szCs w:val="28"/>
        </w:rPr>
      </w:pPr>
      <w:r>
        <w:rPr>
          <w:rFonts w:ascii="Times New Roman" w:hAnsi="Times New Roman" w:cs="Times New Roman"/>
          <w:sz w:val="28"/>
          <w:szCs w:val="28"/>
        </w:rPr>
        <w:t xml:space="preserve"> </w:t>
      </w:r>
      <w:r w:rsidR="00891718">
        <w:rPr>
          <w:rFonts w:ascii="Times New Roman" w:hAnsi="Times New Roman" w:cs="Times New Roman"/>
          <w:sz w:val="28"/>
          <w:szCs w:val="28"/>
        </w:rPr>
        <w:t xml:space="preserve"> в аккомпанементе;</w:t>
      </w:r>
    </w:p>
    <w:p w:rsidR="00891718" w:rsidRDefault="00891718" w:rsidP="00DE6BDE">
      <w:pPr>
        <w:rPr>
          <w:rFonts w:ascii="Times New Roman" w:hAnsi="Times New Roman" w:cs="Times New Roman"/>
          <w:sz w:val="28"/>
          <w:szCs w:val="28"/>
        </w:rPr>
      </w:pPr>
      <w:r>
        <w:rPr>
          <w:rFonts w:ascii="Times New Roman" w:hAnsi="Times New Roman" w:cs="Times New Roman"/>
          <w:sz w:val="28"/>
          <w:szCs w:val="28"/>
        </w:rPr>
        <w:t xml:space="preserve">     в подборе по слуху;</w:t>
      </w:r>
    </w:p>
    <w:p w:rsidR="00891718" w:rsidRDefault="00891718" w:rsidP="00DE6BDE">
      <w:pPr>
        <w:rPr>
          <w:rFonts w:ascii="Times New Roman" w:hAnsi="Times New Roman" w:cs="Times New Roman"/>
          <w:sz w:val="28"/>
          <w:szCs w:val="28"/>
        </w:rPr>
      </w:pPr>
      <w:r>
        <w:rPr>
          <w:rFonts w:ascii="Times New Roman" w:hAnsi="Times New Roman" w:cs="Times New Roman"/>
          <w:sz w:val="28"/>
          <w:szCs w:val="28"/>
        </w:rPr>
        <w:t xml:space="preserve">     в ансамблевом </w:t>
      </w:r>
      <w:proofErr w:type="spellStart"/>
      <w:r>
        <w:rPr>
          <w:rFonts w:ascii="Times New Roman" w:hAnsi="Times New Roman" w:cs="Times New Roman"/>
          <w:sz w:val="28"/>
          <w:szCs w:val="28"/>
        </w:rPr>
        <w:t>музицировании</w:t>
      </w:r>
      <w:proofErr w:type="spellEnd"/>
      <w:r>
        <w:rPr>
          <w:rFonts w:ascii="Times New Roman" w:hAnsi="Times New Roman" w:cs="Times New Roman"/>
          <w:sz w:val="28"/>
          <w:szCs w:val="28"/>
        </w:rPr>
        <w:t>;</w:t>
      </w:r>
    </w:p>
    <w:p w:rsidR="00891718" w:rsidRDefault="00891718" w:rsidP="00DE6BDE">
      <w:pPr>
        <w:rPr>
          <w:rFonts w:ascii="Times New Roman" w:hAnsi="Times New Roman" w:cs="Times New Roman"/>
          <w:sz w:val="28"/>
          <w:szCs w:val="28"/>
        </w:rPr>
      </w:pPr>
      <w:r>
        <w:rPr>
          <w:rFonts w:ascii="Times New Roman" w:hAnsi="Times New Roman" w:cs="Times New Roman"/>
          <w:sz w:val="28"/>
          <w:szCs w:val="28"/>
        </w:rPr>
        <w:t>-- ориентироваться в различных жанрах народной и классической музыки, а также в произведениях современных композиторов;</w:t>
      </w:r>
    </w:p>
    <w:p w:rsidR="00891718" w:rsidRDefault="00891718" w:rsidP="00DE6BDE">
      <w:pPr>
        <w:rPr>
          <w:rFonts w:ascii="Times New Roman" w:hAnsi="Times New Roman" w:cs="Times New Roman"/>
          <w:sz w:val="28"/>
          <w:szCs w:val="28"/>
        </w:rPr>
      </w:pPr>
      <w:r>
        <w:rPr>
          <w:rFonts w:ascii="Times New Roman" w:hAnsi="Times New Roman" w:cs="Times New Roman"/>
          <w:sz w:val="28"/>
          <w:szCs w:val="28"/>
        </w:rPr>
        <w:t xml:space="preserve">-- применять свои знания в быту путём совместного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с друзьями, членами семьи, участие в концертах художественной самодеятельности, музыкальной среды в семье;</w:t>
      </w:r>
    </w:p>
    <w:p w:rsidR="00891718" w:rsidRPr="001A3451" w:rsidRDefault="00891718" w:rsidP="00DE6BDE">
      <w:pPr>
        <w:rPr>
          <w:rFonts w:ascii="Times New Roman" w:hAnsi="Times New Roman" w:cs="Times New Roman"/>
          <w:sz w:val="28"/>
          <w:szCs w:val="28"/>
        </w:rPr>
      </w:pPr>
      <w:r w:rsidRPr="001A3451">
        <w:rPr>
          <w:rFonts w:ascii="Times New Roman" w:hAnsi="Times New Roman" w:cs="Times New Roman"/>
          <w:sz w:val="28"/>
          <w:szCs w:val="28"/>
        </w:rPr>
        <w:t>--  получить возможность личностного становления и роста;</w:t>
      </w:r>
    </w:p>
    <w:p w:rsidR="007860F5" w:rsidRDefault="007860F5" w:rsidP="00DE6BDE">
      <w:pPr>
        <w:rPr>
          <w:rFonts w:ascii="Times New Roman" w:hAnsi="Times New Roman" w:cs="Times New Roman"/>
          <w:sz w:val="28"/>
          <w:szCs w:val="28"/>
        </w:rPr>
      </w:pPr>
      <w:r>
        <w:rPr>
          <w:rFonts w:ascii="Times New Roman" w:hAnsi="Times New Roman" w:cs="Times New Roman"/>
          <w:sz w:val="28"/>
          <w:szCs w:val="28"/>
        </w:rPr>
        <w:t>-- научится работать творчески и стремиться к новым знаниям;</w:t>
      </w:r>
    </w:p>
    <w:p w:rsidR="007860F5" w:rsidRDefault="007860F5" w:rsidP="00DE6BDE">
      <w:pPr>
        <w:rPr>
          <w:rFonts w:ascii="Times New Roman" w:hAnsi="Times New Roman" w:cs="Times New Roman"/>
          <w:sz w:val="28"/>
          <w:szCs w:val="28"/>
        </w:rPr>
      </w:pPr>
      <w:r>
        <w:rPr>
          <w:rFonts w:ascii="Times New Roman" w:hAnsi="Times New Roman" w:cs="Times New Roman"/>
          <w:sz w:val="28"/>
          <w:szCs w:val="28"/>
        </w:rPr>
        <w:t>-- приобрести такие качества, как активность, самостоятельность, трудолюбие, чувство собственного достоинства, уверенность в своих силах;</w:t>
      </w:r>
    </w:p>
    <w:p w:rsidR="007860F5" w:rsidRDefault="007860F5" w:rsidP="00DE6BDE">
      <w:pPr>
        <w:rPr>
          <w:rFonts w:ascii="Times New Roman" w:hAnsi="Times New Roman" w:cs="Times New Roman"/>
          <w:sz w:val="28"/>
          <w:szCs w:val="28"/>
        </w:rPr>
      </w:pPr>
      <w:r>
        <w:rPr>
          <w:rFonts w:ascii="Times New Roman" w:hAnsi="Times New Roman" w:cs="Times New Roman"/>
          <w:sz w:val="28"/>
          <w:szCs w:val="28"/>
        </w:rPr>
        <w:t>-- получить возможность музыкального образования в средних специальных учебных заведениях.</w:t>
      </w:r>
    </w:p>
    <w:p w:rsidR="006423C1" w:rsidRDefault="006423C1" w:rsidP="00DE6BDE">
      <w:pPr>
        <w:rPr>
          <w:rFonts w:ascii="Times New Roman" w:hAnsi="Times New Roman" w:cs="Times New Roman"/>
          <w:sz w:val="28"/>
          <w:szCs w:val="28"/>
        </w:rPr>
      </w:pPr>
    </w:p>
    <w:p w:rsidR="00E838F0" w:rsidRDefault="00E838F0" w:rsidP="00DE6BDE">
      <w:pPr>
        <w:rPr>
          <w:rFonts w:ascii="Times New Roman" w:hAnsi="Times New Roman" w:cs="Times New Roman"/>
          <w:sz w:val="28"/>
          <w:szCs w:val="28"/>
        </w:rPr>
      </w:pPr>
    </w:p>
    <w:p w:rsidR="00E838F0" w:rsidRDefault="00E838F0" w:rsidP="00DE6BDE">
      <w:pPr>
        <w:rPr>
          <w:rFonts w:ascii="Times New Roman" w:hAnsi="Times New Roman" w:cs="Times New Roman"/>
          <w:sz w:val="28"/>
          <w:szCs w:val="28"/>
        </w:rPr>
      </w:pPr>
    </w:p>
    <w:p w:rsidR="00E838F0" w:rsidRDefault="00E838F0" w:rsidP="00DE6BDE">
      <w:pPr>
        <w:rPr>
          <w:rFonts w:ascii="Times New Roman" w:hAnsi="Times New Roman" w:cs="Times New Roman"/>
          <w:sz w:val="28"/>
          <w:szCs w:val="28"/>
        </w:rPr>
      </w:pPr>
    </w:p>
    <w:p w:rsidR="00E838F0" w:rsidRDefault="00E838F0" w:rsidP="00DE6BDE">
      <w:pPr>
        <w:rPr>
          <w:rFonts w:ascii="Times New Roman" w:hAnsi="Times New Roman" w:cs="Times New Roman"/>
          <w:sz w:val="28"/>
          <w:szCs w:val="28"/>
        </w:rPr>
      </w:pPr>
    </w:p>
    <w:p w:rsidR="00837801" w:rsidRPr="001A3451" w:rsidRDefault="006F1950" w:rsidP="00837801">
      <w:pPr>
        <w:rPr>
          <w:rFonts w:ascii="Times New Roman" w:hAnsi="Times New Roman" w:cs="Times New Roman"/>
          <w:sz w:val="28"/>
          <w:szCs w:val="28"/>
        </w:rPr>
      </w:pPr>
      <w:r>
        <w:rPr>
          <w:rFonts w:ascii="Times New Roman" w:hAnsi="Times New Roman" w:cs="Times New Roman"/>
          <w:sz w:val="28"/>
          <w:szCs w:val="28"/>
        </w:rPr>
        <w:t xml:space="preserve">          </w:t>
      </w:r>
      <w:r w:rsidR="001A3451" w:rsidRPr="001A3451">
        <w:rPr>
          <w:rFonts w:ascii="Times New Roman" w:hAnsi="Times New Roman" w:cs="Times New Roman"/>
          <w:b/>
          <w:sz w:val="28"/>
          <w:szCs w:val="28"/>
        </w:rPr>
        <w:t>2.</w:t>
      </w:r>
      <w:r w:rsidR="00837801">
        <w:rPr>
          <w:rFonts w:ascii="Times New Roman" w:hAnsi="Times New Roman" w:cs="Times New Roman"/>
          <w:sz w:val="28"/>
          <w:szCs w:val="28"/>
        </w:rPr>
        <w:t xml:space="preserve">  </w:t>
      </w:r>
      <w:r w:rsidR="00837801" w:rsidRPr="00837801">
        <w:rPr>
          <w:rFonts w:ascii="Times New Roman" w:hAnsi="Times New Roman" w:cs="Times New Roman"/>
          <w:b/>
          <w:sz w:val="28"/>
          <w:szCs w:val="28"/>
        </w:rPr>
        <w:t>Учебный план коллектива «Баян» на 7 лет обучения</w:t>
      </w:r>
    </w:p>
    <w:tbl>
      <w:tblPr>
        <w:tblStyle w:val="a4"/>
        <w:tblW w:w="9571" w:type="dxa"/>
        <w:tblLook w:val="04A0" w:firstRow="1" w:lastRow="0" w:firstColumn="1" w:lastColumn="0" w:noHBand="0" w:noVBand="1"/>
      </w:tblPr>
      <w:tblGrid>
        <w:gridCol w:w="564"/>
        <w:gridCol w:w="1838"/>
        <w:gridCol w:w="894"/>
        <w:gridCol w:w="35"/>
        <w:gridCol w:w="854"/>
        <w:gridCol w:w="854"/>
        <w:gridCol w:w="7"/>
        <w:gridCol w:w="863"/>
        <w:gridCol w:w="8"/>
        <w:gridCol w:w="855"/>
        <w:gridCol w:w="859"/>
        <w:gridCol w:w="863"/>
        <w:gridCol w:w="496"/>
        <w:gridCol w:w="581"/>
      </w:tblGrid>
      <w:tr w:rsidR="009A62D0" w:rsidTr="009A62D0">
        <w:trPr>
          <w:trHeight w:val="502"/>
        </w:trPr>
        <w:tc>
          <w:tcPr>
            <w:tcW w:w="2227" w:type="dxa"/>
            <w:gridSpan w:val="2"/>
            <w:vMerge w:val="restart"/>
            <w:tcBorders>
              <w:right w:val="single" w:sz="4" w:space="0" w:color="auto"/>
            </w:tcBorders>
          </w:tcPr>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w:t>
            </w:r>
          </w:p>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Раздел программы</w:t>
            </w:r>
          </w:p>
        </w:tc>
        <w:tc>
          <w:tcPr>
            <w:tcW w:w="6428" w:type="dxa"/>
            <w:gridSpan w:val="10"/>
            <w:tcBorders>
              <w:left w:val="single" w:sz="4" w:space="0" w:color="auto"/>
              <w:bottom w:val="nil"/>
              <w:right w:val="single" w:sz="4" w:space="0" w:color="auto"/>
            </w:tcBorders>
          </w:tcPr>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Год обучения, количество часов</w:t>
            </w:r>
          </w:p>
        </w:tc>
        <w:tc>
          <w:tcPr>
            <w:tcW w:w="916" w:type="dxa"/>
            <w:gridSpan w:val="2"/>
            <w:vMerge w:val="restart"/>
            <w:tcBorders>
              <w:left w:val="single" w:sz="4" w:space="0" w:color="auto"/>
            </w:tcBorders>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Кол-во часов</w:t>
            </w:r>
          </w:p>
        </w:tc>
      </w:tr>
      <w:tr w:rsidR="001A6A21" w:rsidTr="009C29D9">
        <w:trPr>
          <w:trHeight w:val="469"/>
        </w:trPr>
        <w:tc>
          <w:tcPr>
            <w:tcW w:w="2227" w:type="dxa"/>
            <w:gridSpan w:val="2"/>
            <w:vMerge/>
            <w:tcBorders>
              <w:right w:val="single" w:sz="4" w:space="0" w:color="auto"/>
            </w:tcBorders>
          </w:tcPr>
          <w:p w:rsidR="009A62D0" w:rsidRDefault="009A62D0" w:rsidP="00837801">
            <w:pPr>
              <w:rPr>
                <w:rFonts w:ascii="Times New Roman" w:hAnsi="Times New Roman" w:cs="Times New Roman"/>
                <w:sz w:val="28"/>
                <w:szCs w:val="28"/>
              </w:rPr>
            </w:pPr>
          </w:p>
        </w:tc>
        <w:tc>
          <w:tcPr>
            <w:tcW w:w="894" w:type="dxa"/>
            <w:tcBorders>
              <w:left w:val="single" w:sz="4" w:space="0" w:color="auto"/>
              <w:bottom w:val="single" w:sz="4" w:space="0" w:color="auto"/>
              <w:right w:val="single" w:sz="4" w:space="0" w:color="auto"/>
            </w:tcBorders>
          </w:tcPr>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1г.об.</w:t>
            </w:r>
          </w:p>
        </w:tc>
        <w:tc>
          <w:tcPr>
            <w:tcW w:w="956" w:type="dxa"/>
            <w:gridSpan w:val="2"/>
            <w:tcBorders>
              <w:left w:val="single" w:sz="4" w:space="0" w:color="auto"/>
              <w:bottom w:val="single" w:sz="4" w:space="0" w:color="auto"/>
              <w:right w:val="single" w:sz="4" w:space="0" w:color="auto"/>
            </w:tcBorders>
          </w:tcPr>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2год</w:t>
            </w:r>
          </w:p>
        </w:tc>
        <w:tc>
          <w:tcPr>
            <w:tcW w:w="904" w:type="dxa"/>
            <w:tcBorders>
              <w:top w:val="single" w:sz="4" w:space="0" w:color="auto"/>
              <w:left w:val="single" w:sz="4" w:space="0" w:color="auto"/>
              <w:bottom w:val="single" w:sz="4" w:space="0" w:color="auto"/>
              <w:right w:val="single" w:sz="4" w:space="0" w:color="auto"/>
            </w:tcBorders>
          </w:tcPr>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3год</w:t>
            </w:r>
          </w:p>
        </w:tc>
        <w:tc>
          <w:tcPr>
            <w:tcW w:w="939" w:type="dxa"/>
            <w:gridSpan w:val="3"/>
            <w:tcBorders>
              <w:top w:val="single" w:sz="4" w:space="0" w:color="auto"/>
              <w:left w:val="single" w:sz="4" w:space="0" w:color="auto"/>
              <w:right w:val="single" w:sz="4" w:space="0" w:color="auto"/>
            </w:tcBorders>
          </w:tcPr>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4год</w:t>
            </w:r>
          </w:p>
        </w:tc>
        <w:tc>
          <w:tcPr>
            <w:tcW w:w="906" w:type="dxa"/>
            <w:tcBorders>
              <w:top w:val="single" w:sz="4" w:space="0" w:color="auto"/>
              <w:left w:val="single" w:sz="4" w:space="0" w:color="auto"/>
              <w:bottom w:val="single" w:sz="4" w:space="0" w:color="auto"/>
              <w:right w:val="single" w:sz="4" w:space="0" w:color="auto"/>
            </w:tcBorders>
          </w:tcPr>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5год</w:t>
            </w:r>
          </w:p>
        </w:tc>
        <w:tc>
          <w:tcPr>
            <w:tcW w:w="911" w:type="dxa"/>
            <w:tcBorders>
              <w:top w:val="single" w:sz="4" w:space="0" w:color="auto"/>
              <w:left w:val="single" w:sz="4" w:space="0" w:color="auto"/>
              <w:bottom w:val="single" w:sz="4" w:space="0" w:color="auto"/>
              <w:right w:val="single" w:sz="4" w:space="0" w:color="auto"/>
            </w:tcBorders>
          </w:tcPr>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6год</w:t>
            </w:r>
          </w:p>
        </w:tc>
        <w:tc>
          <w:tcPr>
            <w:tcW w:w="918" w:type="dxa"/>
            <w:tcBorders>
              <w:top w:val="single" w:sz="4" w:space="0" w:color="auto"/>
              <w:left w:val="single" w:sz="4" w:space="0" w:color="auto"/>
              <w:bottom w:val="single" w:sz="4" w:space="0" w:color="auto"/>
              <w:right w:val="single" w:sz="4" w:space="0" w:color="auto"/>
            </w:tcBorders>
          </w:tcPr>
          <w:p w:rsidR="009A62D0" w:rsidRDefault="009A62D0" w:rsidP="00837801">
            <w:pPr>
              <w:rPr>
                <w:rFonts w:ascii="Times New Roman" w:hAnsi="Times New Roman" w:cs="Times New Roman"/>
                <w:sz w:val="28"/>
                <w:szCs w:val="28"/>
              </w:rPr>
            </w:pPr>
            <w:r>
              <w:rPr>
                <w:rFonts w:ascii="Times New Roman" w:hAnsi="Times New Roman" w:cs="Times New Roman"/>
                <w:sz w:val="28"/>
                <w:szCs w:val="28"/>
              </w:rPr>
              <w:t>7год</w:t>
            </w:r>
          </w:p>
        </w:tc>
        <w:tc>
          <w:tcPr>
            <w:tcW w:w="916" w:type="dxa"/>
            <w:gridSpan w:val="2"/>
            <w:vMerge/>
            <w:tcBorders>
              <w:left w:val="single" w:sz="4" w:space="0" w:color="auto"/>
            </w:tcBorders>
          </w:tcPr>
          <w:p w:rsidR="009A62D0" w:rsidRDefault="009A62D0" w:rsidP="00837801">
            <w:pPr>
              <w:rPr>
                <w:rFonts w:ascii="Times New Roman" w:hAnsi="Times New Roman" w:cs="Times New Roman"/>
                <w:sz w:val="28"/>
                <w:szCs w:val="28"/>
              </w:rPr>
            </w:pPr>
          </w:p>
        </w:tc>
      </w:tr>
      <w:tr w:rsidR="001A6A21" w:rsidTr="009A62D0">
        <w:trPr>
          <w:trHeight w:val="75"/>
        </w:trPr>
        <w:tc>
          <w:tcPr>
            <w:tcW w:w="669"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1</w:t>
            </w:r>
          </w:p>
        </w:tc>
        <w:tc>
          <w:tcPr>
            <w:tcW w:w="1558" w:type="dxa"/>
            <w:tcBorders>
              <w:right w:val="single" w:sz="4" w:space="0" w:color="auto"/>
            </w:tcBorders>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Организация музыкальных интересов учащихся.</w:t>
            </w:r>
          </w:p>
        </w:tc>
        <w:tc>
          <w:tcPr>
            <w:tcW w:w="894" w:type="dxa"/>
            <w:tcBorders>
              <w:left w:val="single" w:sz="4" w:space="0" w:color="auto"/>
              <w:bottom w:val="nil"/>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56" w:type="dxa"/>
            <w:gridSpan w:val="2"/>
            <w:tcBorders>
              <w:left w:val="single" w:sz="4" w:space="0" w:color="auto"/>
              <w:bottom w:val="nil"/>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04" w:type="dxa"/>
            <w:tcBorders>
              <w:left w:val="single" w:sz="4" w:space="0" w:color="auto"/>
              <w:bottom w:val="nil"/>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39" w:type="dxa"/>
            <w:gridSpan w:val="3"/>
            <w:tcBorders>
              <w:left w:val="single" w:sz="4" w:space="0" w:color="auto"/>
              <w:bottom w:val="nil"/>
              <w:right w:val="single" w:sz="4" w:space="0" w:color="auto"/>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06" w:type="dxa"/>
            <w:tcBorders>
              <w:left w:val="single" w:sz="4" w:space="0" w:color="auto"/>
              <w:bottom w:val="nil"/>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1" w:type="dxa"/>
            <w:tcBorders>
              <w:left w:val="single" w:sz="4" w:space="0" w:color="auto"/>
              <w:bottom w:val="nil"/>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8" w:type="dxa"/>
            <w:tcBorders>
              <w:left w:val="single" w:sz="4" w:space="0" w:color="auto"/>
              <w:bottom w:val="nil"/>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236" w:type="dxa"/>
            <w:tcBorders>
              <w:left w:val="single" w:sz="4" w:space="0" w:color="auto"/>
              <w:bottom w:val="nil"/>
              <w:right w:val="nil"/>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14</w:t>
            </w:r>
          </w:p>
        </w:tc>
        <w:tc>
          <w:tcPr>
            <w:tcW w:w="680" w:type="dxa"/>
            <w:tcBorders>
              <w:left w:val="nil"/>
              <w:bottom w:val="nil"/>
            </w:tcBorders>
          </w:tcPr>
          <w:p w:rsidR="009A62D0" w:rsidRDefault="009A62D0" w:rsidP="00837801">
            <w:pPr>
              <w:rPr>
                <w:rFonts w:ascii="Times New Roman" w:hAnsi="Times New Roman" w:cs="Times New Roman"/>
                <w:sz w:val="28"/>
                <w:szCs w:val="28"/>
              </w:rPr>
            </w:pPr>
          </w:p>
        </w:tc>
      </w:tr>
      <w:tr w:rsidR="001A6A21" w:rsidTr="009A62D0">
        <w:tc>
          <w:tcPr>
            <w:tcW w:w="669"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2</w:t>
            </w:r>
          </w:p>
        </w:tc>
        <w:tc>
          <w:tcPr>
            <w:tcW w:w="1558" w:type="dxa"/>
            <w:tcBorders>
              <w:right w:val="single" w:sz="4" w:space="0" w:color="auto"/>
            </w:tcBorders>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Основы музыкальной грамоты.</w:t>
            </w:r>
          </w:p>
        </w:tc>
        <w:tc>
          <w:tcPr>
            <w:tcW w:w="937" w:type="dxa"/>
            <w:gridSpan w:val="2"/>
            <w:tcBorders>
              <w:top w:val="single" w:sz="4" w:space="0" w:color="auto"/>
              <w:left w:val="single" w:sz="4" w:space="0" w:color="auto"/>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12</w:t>
            </w:r>
          </w:p>
        </w:tc>
        <w:tc>
          <w:tcPr>
            <w:tcW w:w="913"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12</w:t>
            </w:r>
          </w:p>
        </w:tc>
        <w:tc>
          <w:tcPr>
            <w:tcW w:w="911"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12</w:t>
            </w:r>
          </w:p>
        </w:tc>
        <w:tc>
          <w:tcPr>
            <w:tcW w:w="924" w:type="dxa"/>
            <w:tcBorders>
              <w:top w:val="single" w:sz="4" w:space="0" w:color="auto"/>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10</w:t>
            </w:r>
          </w:p>
        </w:tc>
        <w:tc>
          <w:tcPr>
            <w:tcW w:w="914"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10</w:t>
            </w:r>
          </w:p>
        </w:tc>
        <w:tc>
          <w:tcPr>
            <w:tcW w:w="911"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8</w:t>
            </w:r>
          </w:p>
        </w:tc>
        <w:tc>
          <w:tcPr>
            <w:tcW w:w="918"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8</w:t>
            </w:r>
          </w:p>
        </w:tc>
        <w:tc>
          <w:tcPr>
            <w:tcW w:w="916" w:type="dxa"/>
            <w:gridSpan w:val="2"/>
            <w:tcBorders>
              <w:top w:val="nil"/>
            </w:tcBorders>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72</w:t>
            </w:r>
          </w:p>
        </w:tc>
      </w:tr>
      <w:tr w:rsidR="001A6A21" w:rsidTr="009A62D0">
        <w:tc>
          <w:tcPr>
            <w:tcW w:w="669"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3</w:t>
            </w:r>
          </w:p>
        </w:tc>
        <w:tc>
          <w:tcPr>
            <w:tcW w:w="1558"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Подбор по слуху.</w:t>
            </w:r>
          </w:p>
        </w:tc>
        <w:tc>
          <w:tcPr>
            <w:tcW w:w="937"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6</w:t>
            </w:r>
          </w:p>
        </w:tc>
        <w:tc>
          <w:tcPr>
            <w:tcW w:w="913"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6</w:t>
            </w:r>
          </w:p>
        </w:tc>
        <w:tc>
          <w:tcPr>
            <w:tcW w:w="911"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4</w:t>
            </w:r>
          </w:p>
        </w:tc>
        <w:tc>
          <w:tcPr>
            <w:tcW w:w="924"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4</w:t>
            </w:r>
          </w:p>
        </w:tc>
        <w:tc>
          <w:tcPr>
            <w:tcW w:w="914"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1"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8"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6"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26</w:t>
            </w:r>
          </w:p>
        </w:tc>
      </w:tr>
      <w:tr w:rsidR="001A6A21" w:rsidTr="009A62D0">
        <w:tc>
          <w:tcPr>
            <w:tcW w:w="669"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4</w:t>
            </w:r>
          </w:p>
        </w:tc>
        <w:tc>
          <w:tcPr>
            <w:tcW w:w="1558"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Чтение нот с листа.</w:t>
            </w:r>
          </w:p>
        </w:tc>
        <w:tc>
          <w:tcPr>
            <w:tcW w:w="937"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6</w:t>
            </w:r>
          </w:p>
        </w:tc>
        <w:tc>
          <w:tcPr>
            <w:tcW w:w="913"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6</w:t>
            </w:r>
          </w:p>
        </w:tc>
        <w:tc>
          <w:tcPr>
            <w:tcW w:w="911"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6</w:t>
            </w:r>
          </w:p>
        </w:tc>
        <w:tc>
          <w:tcPr>
            <w:tcW w:w="924"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4</w:t>
            </w:r>
          </w:p>
        </w:tc>
        <w:tc>
          <w:tcPr>
            <w:tcW w:w="914"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4</w:t>
            </w:r>
          </w:p>
        </w:tc>
        <w:tc>
          <w:tcPr>
            <w:tcW w:w="911"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8"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6"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30</w:t>
            </w:r>
          </w:p>
        </w:tc>
      </w:tr>
      <w:tr w:rsidR="000B0FDF" w:rsidTr="009A62D0">
        <w:tc>
          <w:tcPr>
            <w:tcW w:w="669"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5</w:t>
            </w:r>
          </w:p>
        </w:tc>
        <w:tc>
          <w:tcPr>
            <w:tcW w:w="1558" w:type="dxa"/>
          </w:tcPr>
          <w:p w:rsidR="009A62D0" w:rsidRDefault="0054390A" w:rsidP="00837801">
            <w:pPr>
              <w:rPr>
                <w:rFonts w:ascii="Times New Roman" w:hAnsi="Times New Roman" w:cs="Times New Roman"/>
                <w:sz w:val="28"/>
                <w:szCs w:val="28"/>
              </w:rPr>
            </w:pPr>
            <w:r>
              <w:rPr>
                <w:rFonts w:ascii="Times New Roman" w:hAnsi="Times New Roman" w:cs="Times New Roman"/>
                <w:sz w:val="28"/>
                <w:szCs w:val="28"/>
              </w:rPr>
              <w:t>Работа над  техникой.</w:t>
            </w:r>
          </w:p>
        </w:tc>
        <w:tc>
          <w:tcPr>
            <w:tcW w:w="937"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 xml:space="preserve"> </w:t>
            </w: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12</w:t>
            </w:r>
          </w:p>
        </w:tc>
        <w:tc>
          <w:tcPr>
            <w:tcW w:w="913" w:type="dxa"/>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12</w:t>
            </w:r>
          </w:p>
        </w:tc>
        <w:tc>
          <w:tcPr>
            <w:tcW w:w="911" w:type="dxa"/>
            <w:gridSpan w:val="2"/>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12</w:t>
            </w:r>
          </w:p>
        </w:tc>
        <w:tc>
          <w:tcPr>
            <w:tcW w:w="924" w:type="dxa"/>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14</w:t>
            </w:r>
          </w:p>
        </w:tc>
        <w:tc>
          <w:tcPr>
            <w:tcW w:w="914" w:type="dxa"/>
            <w:gridSpan w:val="2"/>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14</w:t>
            </w:r>
          </w:p>
        </w:tc>
        <w:tc>
          <w:tcPr>
            <w:tcW w:w="911" w:type="dxa"/>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14</w:t>
            </w:r>
          </w:p>
        </w:tc>
        <w:tc>
          <w:tcPr>
            <w:tcW w:w="918" w:type="dxa"/>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14</w:t>
            </w:r>
          </w:p>
        </w:tc>
        <w:tc>
          <w:tcPr>
            <w:tcW w:w="916" w:type="dxa"/>
            <w:gridSpan w:val="2"/>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92</w:t>
            </w:r>
          </w:p>
        </w:tc>
      </w:tr>
      <w:tr w:rsidR="000B0FDF" w:rsidTr="009A62D0">
        <w:tc>
          <w:tcPr>
            <w:tcW w:w="669"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6</w:t>
            </w:r>
          </w:p>
        </w:tc>
        <w:tc>
          <w:tcPr>
            <w:tcW w:w="1558"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 xml:space="preserve">Работа над репертуаром. </w:t>
            </w:r>
          </w:p>
        </w:tc>
        <w:tc>
          <w:tcPr>
            <w:tcW w:w="937" w:type="dxa"/>
            <w:gridSpan w:val="2"/>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32</w:t>
            </w:r>
          </w:p>
        </w:tc>
        <w:tc>
          <w:tcPr>
            <w:tcW w:w="913" w:type="dxa"/>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32</w:t>
            </w:r>
          </w:p>
        </w:tc>
        <w:tc>
          <w:tcPr>
            <w:tcW w:w="911" w:type="dxa"/>
            <w:gridSpan w:val="2"/>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34</w:t>
            </w:r>
          </w:p>
        </w:tc>
        <w:tc>
          <w:tcPr>
            <w:tcW w:w="924" w:type="dxa"/>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36</w:t>
            </w:r>
          </w:p>
        </w:tc>
        <w:tc>
          <w:tcPr>
            <w:tcW w:w="914" w:type="dxa"/>
            <w:gridSpan w:val="2"/>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38</w:t>
            </w:r>
          </w:p>
        </w:tc>
        <w:tc>
          <w:tcPr>
            <w:tcW w:w="911" w:type="dxa"/>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42</w:t>
            </w:r>
          </w:p>
        </w:tc>
        <w:tc>
          <w:tcPr>
            <w:tcW w:w="918" w:type="dxa"/>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42</w:t>
            </w:r>
          </w:p>
        </w:tc>
        <w:tc>
          <w:tcPr>
            <w:tcW w:w="916" w:type="dxa"/>
            <w:gridSpan w:val="2"/>
          </w:tcPr>
          <w:p w:rsidR="009A62D0" w:rsidRDefault="009A62D0" w:rsidP="00837801">
            <w:pPr>
              <w:rPr>
                <w:rFonts w:ascii="Times New Roman" w:hAnsi="Times New Roman" w:cs="Times New Roman"/>
                <w:sz w:val="28"/>
                <w:szCs w:val="28"/>
              </w:rPr>
            </w:pPr>
          </w:p>
          <w:p w:rsidR="001A6A21" w:rsidRDefault="001A6A21" w:rsidP="00837801">
            <w:pPr>
              <w:rPr>
                <w:rFonts w:ascii="Times New Roman" w:hAnsi="Times New Roman" w:cs="Times New Roman"/>
                <w:sz w:val="28"/>
                <w:szCs w:val="28"/>
              </w:rPr>
            </w:pPr>
            <w:r>
              <w:rPr>
                <w:rFonts w:ascii="Times New Roman" w:hAnsi="Times New Roman" w:cs="Times New Roman"/>
                <w:sz w:val="28"/>
                <w:szCs w:val="28"/>
              </w:rPr>
              <w:t>256</w:t>
            </w:r>
          </w:p>
        </w:tc>
      </w:tr>
      <w:tr w:rsidR="000B0FDF" w:rsidTr="009A62D0">
        <w:tc>
          <w:tcPr>
            <w:tcW w:w="669"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7</w:t>
            </w:r>
          </w:p>
        </w:tc>
        <w:tc>
          <w:tcPr>
            <w:tcW w:w="1558"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Аттестация.</w:t>
            </w:r>
          </w:p>
        </w:tc>
        <w:tc>
          <w:tcPr>
            <w:tcW w:w="937"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3"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1"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24"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4"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1"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8"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2</w:t>
            </w:r>
          </w:p>
        </w:tc>
        <w:tc>
          <w:tcPr>
            <w:tcW w:w="916"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14</w:t>
            </w:r>
          </w:p>
        </w:tc>
      </w:tr>
      <w:tr w:rsidR="000B0FDF" w:rsidTr="009A62D0">
        <w:tc>
          <w:tcPr>
            <w:tcW w:w="669" w:type="dxa"/>
          </w:tcPr>
          <w:p w:rsidR="009A62D0" w:rsidRDefault="009A62D0" w:rsidP="00837801">
            <w:pPr>
              <w:rPr>
                <w:rFonts w:ascii="Times New Roman" w:hAnsi="Times New Roman" w:cs="Times New Roman"/>
                <w:sz w:val="28"/>
                <w:szCs w:val="28"/>
              </w:rPr>
            </w:pPr>
          </w:p>
        </w:tc>
        <w:tc>
          <w:tcPr>
            <w:tcW w:w="1558" w:type="dxa"/>
          </w:tcPr>
          <w:p w:rsidR="009A62D0" w:rsidRDefault="000B0FDF" w:rsidP="00837801">
            <w:pPr>
              <w:rPr>
                <w:rFonts w:ascii="Times New Roman" w:hAnsi="Times New Roman" w:cs="Times New Roman"/>
                <w:sz w:val="28"/>
                <w:szCs w:val="28"/>
              </w:rPr>
            </w:pPr>
            <w:r>
              <w:rPr>
                <w:rFonts w:ascii="Times New Roman" w:hAnsi="Times New Roman" w:cs="Times New Roman"/>
                <w:sz w:val="28"/>
                <w:szCs w:val="28"/>
              </w:rPr>
              <w:t>Итого</w:t>
            </w:r>
          </w:p>
        </w:tc>
        <w:tc>
          <w:tcPr>
            <w:tcW w:w="937"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72</w:t>
            </w:r>
          </w:p>
        </w:tc>
        <w:tc>
          <w:tcPr>
            <w:tcW w:w="913"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72</w:t>
            </w:r>
          </w:p>
        </w:tc>
        <w:tc>
          <w:tcPr>
            <w:tcW w:w="911"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72</w:t>
            </w:r>
          </w:p>
        </w:tc>
        <w:tc>
          <w:tcPr>
            <w:tcW w:w="924"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72</w:t>
            </w:r>
          </w:p>
        </w:tc>
        <w:tc>
          <w:tcPr>
            <w:tcW w:w="914"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72</w:t>
            </w:r>
          </w:p>
        </w:tc>
        <w:tc>
          <w:tcPr>
            <w:tcW w:w="911"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72</w:t>
            </w:r>
          </w:p>
        </w:tc>
        <w:tc>
          <w:tcPr>
            <w:tcW w:w="918" w:type="dxa"/>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72</w:t>
            </w:r>
          </w:p>
        </w:tc>
        <w:tc>
          <w:tcPr>
            <w:tcW w:w="916" w:type="dxa"/>
            <w:gridSpan w:val="2"/>
          </w:tcPr>
          <w:p w:rsidR="009A62D0" w:rsidRDefault="001A6A21" w:rsidP="00837801">
            <w:pPr>
              <w:rPr>
                <w:rFonts w:ascii="Times New Roman" w:hAnsi="Times New Roman" w:cs="Times New Roman"/>
                <w:sz w:val="28"/>
                <w:szCs w:val="28"/>
              </w:rPr>
            </w:pPr>
            <w:r>
              <w:rPr>
                <w:rFonts w:ascii="Times New Roman" w:hAnsi="Times New Roman" w:cs="Times New Roman"/>
                <w:sz w:val="28"/>
                <w:szCs w:val="28"/>
              </w:rPr>
              <w:t>504</w:t>
            </w:r>
          </w:p>
        </w:tc>
      </w:tr>
      <w:tr w:rsidR="000B0FDF" w:rsidTr="009A62D0">
        <w:tc>
          <w:tcPr>
            <w:tcW w:w="669" w:type="dxa"/>
          </w:tcPr>
          <w:p w:rsidR="009A62D0" w:rsidRDefault="009A62D0" w:rsidP="00837801">
            <w:pPr>
              <w:rPr>
                <w:rFonts w:ascii="Times New Roman" w:hAnsi="Times New Roman" w:cs="Times New Roman"/>
                <w:sz w:val="28"/>
                <w:szCs w:val="28"/>
              </w:rPr>
            </w:pPr>
          </w:p>
        </w:tc>
        <w:tc>
          <w:tcPr>
            <w:tcW w:w="1558" w:type="dxa"/>
          </w:tcPr>
          <w:p w:rsidR="009A62D0" w:rsidRDefault="009A62D0" w:rsidP="00837801">
            <w:pPr>
              <w:rPr>
                <w:rFonts w:ascii="Times New Roman" w:hAnsi="Times New Roman" w:cs="Times New Roman"/>
                <w:sz w:val="28"/>
                <w:szCs w:val="28"/>
              </w:rPr>
            </w:pPr>
          </w:p>
        </w:tc>
        <w:tc>
          <w:tcPr>
            <w:tcW w:w="937" w:type="dxa"/>
            <w:gridSpan w:val="2"/>
          </w:tcPr>
          <w:p w:rsidR="009A62D0" w:rsidRDefault="009A62D0" w:rsidP="00837801">
            <w:pPr>
              <w:rPr>
                <w:rFonts w:ascii="Times New Roman" w:hAnsi="Times New Roman" w:cs="Times New Roman"/>
                <w:sz w:val="28"/>
                <w:szCs w:val="28"/>
              </w:rPr>
            </w:pPr>
          </w:p>
        </w:tc>
        <w:tc>
          <w:tcPr>
            <w:tcW w:w="913" w:type="dxa"/>
          </w:tcPr>
          <w:p w:rsidR="009A62D0" w:rsidRDefault="009A62D0" w:rsidP="00837801">
            <w:pPr>
              <w:rPr>
                <w:rFonts w:ascii="Times New Roman" w:hAnsi="Times New Roman" w:cs="Times New Roman"/>
                <w:sz w:val="28"/>
                <w:szCs w:val="28"/>
              </w:rPr>
            </w:pPr>
          </w:p>
        </w:tc>
        <w:tc>
          <w:tcPr>
            <w:tcW w:w="911" w:type="dxa"/>
            <w:gridSpan w:val="2"/>
          </w:tcPr>
          <w:p w:rsidR="009A62D0" w:rsidRDefault="009A62D0" w:rsidP="00837801">
            <w:pPr>
              <w:rPr>
                <w:rFonts w:ascii="Times New Roman" w:hAnsi="Times New Roman" w:cs="Times New Roman"/>
                <w:sz w:val="28"/>
                <w:szCs w:val="28"/>
              </w:rPr>
            </w:pPr>
          </w:p>
        </w:tc>
        <w:tc>
          <w:tcPr>
            <w:tcW w:w="924" w:type="dxa"/>
          </w:tcPr>
          <w:p w:rsidR="009A62D0" w:rsidRDefault="009A62D0" w:rsidP="00837801">
            <w:pPr>
              <w:rPr>
                <w:rFonts w:ascii="Times New Roman" w:hAnsi="Times New Roman" w:cs="Times New Roman"/>
                <w:sz w:val="28"/>
                <w:szCs w:val="28"/>
              </w:rPr>
            </w:pPr>
          </w:p>
        </w:tc>
        <w:tc>
          <w:tcPr>
            <w:tcW w:w="914" w:type="dxa"/>
            <w:gridSpan w:val="2"/>
          </w:tcPr>
          <w:p w:rsidR="009A62D0" w:rsidRDefault="009A62D0" w:rsidP="00837801">
            <w:pPr>
              <w:rPr>
                <w:rFonts w:ascii="Times New Roman" w:hAnsi="Times New Roman" w:cs="Times New Roman"/>
                <w:sz w:val="28"/>
                <w:szCs w:val="28"/>
              </w:rPr>
            </w:pPr>
          </w:p>
        </w:tc>
        <w:tc>
          <w:tcPr>
            <w:tcW w:w="911" w:type="dxa"/>
          </w:tcPr>
          <w:p w:rsidR="009A62D0" w:rsidRDefault="009A62D0" w:rsidP="00837801">
            <w:pPr>
              <w:rPr>
                <w:rFonts w:ascii="Times New Roman" w:hAnsi="Times New Roman" w:cs="Times New Roman"/>
                <w:sz w:val="28"/>
                <w:szCs w:val="28"/>
              </w:rPr>
            </w:pPr>
          </w:p>
        </w:tc>
        <w:tc>
          <w:tcPr>
            <w:tcW w:w="918" w:type="dxa"/>
          </w:tcPr>
          <w:p w:rsidR="009A62D0" w:rsidRDefault="009A62D0" w:rsidP="00837801">
            <w:pPr>
              <w:rPr>
                <w:rFonts w:ascii="Times New Roman" w:hAnsi="Times New Roman" w:cs="Times New Roman"/>
                <w:sz w:val="28"/>
                <w:szCs w:val="28"/>
              </w:rPr>
            </w:pPr>
          </w:p>
        </w:tc>
        <w:tc>
          <w:tcPr>
            <w:tcW w:w="916" w:type="dxa"/>
            <w:gridSpan w:val="2"/>
          </w:tcPr>
          <w:p w:rsidR="009A62D0" w:rsidRDefault="009A62D0" w:rsidP="00837801">
            <w:pPr>
              <w:rPr>
                <w:rFonts w:ascii="Times New Roman" w:hAnsi="Times New Roman" w:cs="Times New Roman"/>
                <w:sz w:val="28"/>
                <w:szCs w:val="28"/>
              </w:rPr>
            </w:pPr>
          </w:p>
        </w:tc>
      </w:tr>
    </w:tbl>
    <w:p w:rsidR="00837801" w:rsidRDefault="00837801" w:rsidP="00837801">
      <w:pPr>
        <w:rPr>
          <w:rFonts w:ascii="Times New Roman" w:hAnsi="Times New Roman" w:cs="Times New Roman"/>
          <w:sz w:val="28"/>
          <w:szCs w:val="28"/>
        </w:rPr>
      </w:pPr>
    </w:p>
    <w:p w:rsidR="00543EED" w:rsidRPr="001A3451" w:rsidRDefault="001A3451" w:rsidP="00837801">
      <w:pPr>
        <w:rPr>
          <w:rFonts w:ascii="Times New Roman" w:hAnsi="Times New Roman" w:cs="Times New Roman"/>
          <w:b/>
          <w:sz w:val="28"/>
          <w:szCs w:val="28"/>
        </w:rPr>
      </w:pPr>
      <w:r>
        <w:rPr>
          <w:rFonts w:ascii="Times New Roman" w:hAnsi="Times New Roman" w:cs="Times New Roman"/>
          <w:sz w:val="28"/>
          <w:szCs w:val="28"/>
        </w:rPr>
        <w:t xml:space="preserve">                                    </w:t>
      </w:r>
      <w:r w:rsidRPr="001A3451">
        <w:rPr>
          <w:rFonts w:ascii="Times New Roman" w:hAnsi="Times New Roman" w:cs="Times New Roman"/>
          <w:b/>
          <w:sz w:val="28"/>
          <w:szCs w:val="28"/>
        </w:rPr>
        <w:t xml:space="preserve"> Учебный план</w:t>
      </w:r>
    </w:p>
    <w:p w:rsidR="001A3451" w:rsidRPr="001A3451" w:rsidRDefault="001A3451" w:rsidP="00837801">
      <w:pPr>
        <w:rPr>
          <w:rFonts w:ascii="Times New Roman" w:hAnsi="Times New Roman" w:cs="Times New Roman"/>
          <w:b/>
          <w:sz w:val="28"/>
          <w:szCs w:val="28"/>
        </w:rPr>
      </w:pPr>
      <w:r w:rsidRPr="001A3451">
        <w:rPr>
          <w:rFonts w:ascii="Times New Roman" w:hAnsi="Times New Roman" w:cs="Times New Roman"/>
          <w:b/>
          <w:sz w:val="28"/>
          <w:szCs w:val="28"/>
        </w:rPr>
        <w:t xml:space="preserve">                                   Рабочая программа</w:t>
      </w:r>
    </w:p>
    <w:p w:rsidR="001A3451" w:rsidRPr="001A3451" w:rsidRDefault="001A3451" w:rsidP="00837801">
      <w:pPr>
        <w:rPr>
          <w:rFonts w:ascii="Times New Roman" w:hAnsi="Times New Roman" w:cs="Times New Roman"/>
          <w:b/>
          <w:sz w:val="28"/>
          <w:szCs w:val="28"/>
        </w:rPr>
      </w:pPr>
      <w:r w:rsidRPr="001A3451">
        <w:rPr>
          <w:rFonts w:ascii="Times New Roman" w:hAnsi="Times New Roman" w:cs="Times New Roman"/>
          <w:b/>
          <w:sz w:val="28"/>
          <w:szCs w:val="28"/>
        </w:rPr>
        <w:t xml:space="preserve">                         Учебный план 1-го года обучения</w:t>
      </w:r>
    </w:p>
    <w:tbl>
      <w:tblPr>
        <w:tblStyle w:val="a4"/>
        <w:tblW w:w="0" w:type="auto"/>
        <w:tblLook w:val="04A0" w:firstRow="1" w:lastRow="0" w:firstColumn="1" w:lastColumn="0" w:noHBand="0" w:noVBand="1"/>
      </w:tblPr>
      <w:tblGrid>
        <w:gridCol w:w="534"/>
        <w:gridCol w:w="3284"/>
        <w:gridCol w:w="8"/>
        <w:gridCol w:w="1916"/>
        <w:gridCol w:w="1912"/>
        <w:gridCol w:w="1917"/>
      </w:tblGrid>
      <w:tr w:rsidR="00543EED" w:rsidTr="003662F7">
        <w:tc>
          <w:tcPr>
            <w:tcW w:w="534" w:type="dxa"/>
            <w:vMerge w:val="restart"/>
          </w:tcPr>
          <w:p w:rsidR="00543EED" w:rsidRDefault="00543EED" w:rsidP="003662F7">
            <w:pPr>
              <w:rPr>
                <w:rFonts w:ascii="Times New Roman" w:hAnsi="Times New Roman" w:cs="Times New Roman"/>
                <w:sz w:val="28"/>
                <w:szCs w:val="28"/>
              </w:rPr>
            </w:pPr>
            <w:r>
              <w:rPr>
                <w:rFonts w:ascii="Times New Roman" w:hAnsi="Times New Roman" w:cs="Times New Roman"/>
                <w:sz w:val="28"/>
                <w:szCs w:val="28"/>
              </w:rPr>
              <w:t>№</w:t>
            </w:r>
          </w:p>
        </w:tc>
        <w:tc>
          <w:tcPr>
            <w:tcW w:w="3292" w:type="dxa"/>
            <w:gridSpan w:val="2"/>
            <w:vMerge w:val="restart"/>
          </w:tcPr>
          <w:p w:rsidR="00543EED" w:rsidRDefault="00543EED" w:rsidP="003662F7">
            <w:pPr>
              <w:rPr>
                <w:rFonts w:ascii="Times New Roman" w:hAnsi="Times New Roman" w:cs="Times New Roman"/>
                <w:sz w:val="28"/>
                <w:szCs w:val="28"/>
              </w:rPr>
            </w:pPr>
            <w:r>
              <w:rPr>
                <w:rFonts w:ascii="Times New Roman" w:hAnsi="Times New Roman" w:cs="Times New Roman"/>
                <w:sz w:val="28"/>
                <w:szCs w:val="28"/>
              </w:rPr>
              <w:t>Название разделов, тем</w:t>
            </w:r>
          </w:p>
        </w:tc>
        <w:tc>
          <w:tcPr>
            <w:tcW w:w="5745" w:type="dxa"/>
            <w:gridSpan w:val="3"/>
          </w:tcPr>
          <w:p w:rsidR="00543EED" w:rsidRDefault="00543EED" w:rsidP="003662F7">
            <w:pPr>
              <w:rPr>
                <w:rFonts w:ascii="Times New Roman" w:hAnsi="Times New Roman" w:cs="Times New Roman"/>
                <w:sz w:val="28"/>
                <w:szCs w:val="28"/>
              </w:rPr>
            </w:pPr>
            <w:r>
              <w:rPr>
                <w:rFonts w:ascii="Times New Roman" w:hAnsi="Times New Roman" w:cs="Times New Roman"/>
                <w:sz w:val="28"/>
                <w:szCs w:val="28"/>
              </w:rPr>
              <w:t xml:space="preserve">            Количество часов</w:t>
            </w:r>
          </w:p>
        </w:tc>
      </w:tr>
      <w:tr w:rsidR="00543EED" w:rsidTr="003662F7">
        <w:tc>
          <w:tcPr>
            <w:tcW w:w="534" w:type="dxa"/>
            <w:vMerge/>
          </w:tcPr>
          <w:p w:rsidR="00543EED" w:rsidRDefault="00543EED" w:rsidP="003662F7">
            <w:pPr>
              <w:rPr>
                <w:rFonts w:ascii="Times New Roman" w:hAnsi="Times New Roman" w:cs="Times New Roman"/>
                <w:sz w:val="28"/>
                <w:szCs w:val="28"/>
              </w:rPr>
            </w:pPr>
          </w:p>
        </w:tc>
        <w:tc>
          <w:tcPr>
            <w:tcW w:w="3292" w:type="dxa"/>
            <w:gridSpan w:val="2"/>
            <w:vMerge/>
          </w:tcPr>
          <w:p w:rsidR="00543EED" w:rsidRDefault="00543EED" w:rsidP="003662F7">
            <w:pPr>
              <w:rPr>
                <w:rFonts w:ascii="Times New Roman" w:hAnsi="Times New Roman" w:cs="Times New Roman"/>
                <w:sz w:val="28"/>
                <w:szCs w:val="28"/>
              </w:rPr>
            </w:pPr>
          </w:p>
        </w:tc>
        <w:tc>
          <w:tcPr>
            <w:tcW w:w="1916" w:type="dxa"/>
          </w:tcPr>
          <w:p w:rsidR="00543EED" w:rsidRDefault="00543EED" w:rsidP="003662F7">
            <w:pPr>
              <w:rPr>
                <w:rFonts w:ascii="Times New Roman" w:hAnsi="Times New Roman" w:cs="Times New Roman"/>
                <w:sz w:val="28"/>
                <w:szCs w:val="28"/>
              </w:rPr>
            </w:pPr>
            <w:r>
              <w:rPr>
                <w:rFonts w:ascii="Times New Roman" w:hAnsi="Times New Roman" w:cs="Times New Roman"/>
                <w:sz w:val="28"/>
                <w:szCs w:val="28"/>
              </w:rPr>
              <w:t xml:space="preserve">  Всего</w:t>
            </w:r>
          </w:p>
        </w:tc>
        <w:tc>
          <w:tcPr>
            <w:tcW w:w="1912" w:type="dxa"/>
          </w:tcPr>
          <w:p w:rsidR="00543EED" w:rsidRDefault="00543EED" w:rsidP="003662F7">
            <w:pPr>
              <w:rPr>
                <w:rFonts w:ascii="Times New Roman" w:hAnsi="Times New Roman" w:cs="Times New Roman"/>
                <w:sz w:val="28"/>
                <w:szCs w:val="28"/>
              </w:rPr>
            </w:pPr>
            <w:r>
              <w:rPr>
                <w:rFonts w:ascii="Times New Roman" w:hAnsi="Times New Roman" w:cs="Times New Roman"/>
                <w:sz w:val="28"/>
                <w:szCs w:val="28"/>
              </w:rPr>
              <w:t xml:space="preserve">  Теория</w:t>
            </w:r>
          </w:p>
        </w:tc>
        <w:tc>
          <w:tcPr>
            <w:tcW w:w="1917" w:type="dxa"/>
          </w:tcPr>
          <w:p w:rsidR="00543EED" w:rsidRDefault="00543EED" w:rsidP="003662F7">
            <w:pPr>
              <w:rPr>
                <w:rFonts w:ascii="Times New Roman" w:hAnsi="Times New Roman" w:cs="Times New Roman"/>
                <w:sz w:val="28"/>
                <w:szCs w:val="28"/>
              </w:rPr>
            </w:pPr>
            <w:r>
              <w:rPr>
                <w:rFonts w:ascii="Times New Roman" w:hAnsi="Times New Roman" w:cs="Times New Roman"/>
                <w:sz w:val="28"/>
                <w:szCs w:val="28"/>
              </w:rPr>
              <w:t xml:space="preserve">  Практика</w:t>
            </w:r>
          </w:p>
        </w:tc>
      </w:tr>
      <w:tr w:rsidR="00543EED" w:rsidTr="003662F7">
        <w:tc>
          <w:tcPr>
            <w:tcW w:w="534"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1</w:t>
            </w:r>
          </w:p>
        </w:tc>
        <w:tc>
          <w:tcPr>
            <w:tcW w:w="3292" w:type="dxa"/>
            <w:gridSpan w:val="2"/>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Организация музыкальных интересов учащихся.</w:t>
            </w:r>
          </w:p>
        </w:tc>
        <w:tc>
          <w:tcPr>
            <w:tcW w:w="1916" w:type="dxa"/>
          </w:tcPr>
          <w:p w:rsidR="00543EED" w:rsidRDefault="00543EED" w:rsidP="003662F7">
            <w:pPr>
              <w:rPr>
                <w:rFonts w:ascii="Times New Roman" w:hAnsi="Times New Roman" w:cs="Times New Roman"/>
                <w:sz w:val="28"/>
                <w:szCs w:val="28"/>
              </w:rPr>
            </w:pPr>
          </w:p>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2</w:t>
            </w:r>
          </w:p>
        </w:tc>
        <w:tc>
          <w:tcPr>
            <w:tcW w:w="1912" w:type="dxa"/>
          </w:tcPr>
          <w:p w:rsidR="00543EED" w:rsidRDefault="00543EED" w:rsidP="003662F7">
            <w:pPr>
              <w:rPr>
                <w:rFonts w:ascii="Times New Roman" w:hAnsi="Times New Roman" w:cs="Times New Roman"/>
                <w:sz w:val="28"/>
                <w:szCs w:val="28"/>
              </w:rPr>
            </w:pPr>
          </w:p>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w:t>
            </w:r>
          </w:p>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1</w:t>
            </w:r>
          </w:p>
        </w:tc>
      </w:tr>
      <w:tr w:rsidR="00543EED" w:rsidTr="003662F7">
        <w:tc>
          <w:tcPr>
            <w:tcW w:w="534"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2</w:t>
            </w:r>
          </w:p>
        </w:tc>
        <w:tc>
          <w:tcPr>
            <w:tcW w:w="3292" w:type="dxa"/>
            <w:gridSpan w:val="2"/>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Основы музыкальной грамоты.</w:t>
            </w:r>
          </w:p>
        </w:tc>
        <w:tc>
          <w:tcPr>
            <w:tcW w:w="1916" w:type="dxa"/>
          </w:tcPr>
          <w:p w:rsidR="00543EED" w:rsidRDefault="00543EED" w:rsidP="003662F7">
            <w:pPr>
              <w:rPr>
                <w:rFonts w:ascii="Times New Roman" w:hAnsi="Times New Roman" w:cs="Times New Roman"/>
                <w:sz w:val="28"/>
                <w:szCs w:val="28"/>
              </w:rPr>
            </w:pPr>
          </w:p>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12</w:t>
            </w:r>
          </w:p>
          <w:p w:rsidR="003662F7" w:rsidRDefault="003662F7" w:rsidP="003662F7">
            <w:pPr>
              <w:rPr>
                <w:rFonts w:ascii="Times New Roman" w:hAnsi="Times New Roman" w:cs="Times New Roman"/>
                <w:sz w:val="28"/>
                <w:szCs w:val="28"/>
              </w:rPr>
            </w:pPr>
          </w:p>
        </w:tc>
        <w:tc>
          <w:tcPr>
            <w:tcW w:w="1912" w:type="dxa"/>
          </w:tcPr>
          <w:p w:rsidR="00543EED" w:rsidRDefault="00543EED" w:rsidP="003662F7">
            <w:pPr>
              <w:rPr>
                <w:rFonts w:ascii="Times New Roman" w:hAnsi="Times New Roman" w:cs="Times New Roman"/>
                <w:sz w:val="28"/>
                <w:szCs w:val="28"/>
              </w:rPr>
            </w:pPr>
          </w:p>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6</w:t>
            </w:r>
          </w:p>
        </w:tc>
        <w:tc>
          <w:tcPr>
            <w:tcW w:w="1917" w:type="dxa"/>
          </w:tcPr>
          <w:p w:rsidR="00543EED" w:rsidRDefault="00543EED" w:rsidP="003662F7">
            <w:pPr>
              <w:rPr>
                <w:rFonts w:ascii="Times New Roman" w:hAnsi="Times New Roman" w:cs="Times New Roman"/>
                <w:sz w:val="28"/>
                <w:szCs w:val="28"/>
              </w:rPr>
            </w:pPr>
          </w:p>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6</w:t>
            </w:r>
          </w:p>
        </w:tc>
      </w:tr>
      <w:tr w:rsidR="00543EED" w:rsidTr="003662F7">
        <w:tc>
          <w:tcPr>
            <w:tcW w:w="534"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3292" w:type="dxa"/>
            <w:gridSpan w:val="2"/>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Подбор по слуху.</w:t>
            </w:r>
          </w:p>
        </w:tc>
        <w:tc>
          <w:tcPr>
            <w:tcW w:w="1916"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6</w:t>
            </w:r>
          </w:p>
          <w:p w:rsidR="003662F7" w:rsidRDefault="003662F7" w:rsidP="003662F7">
            <w:pPr>
              <w:rPr>
                <w:rFonts w:ascii="Times New Roman" w:hAnsi="Times New Roman" w:cs="Times New Roman"/>
                <w:sz w:val="28"/>
                <w:szCs w:val="28"/>
              </w:rPr>
            </w:pPr>
          </w:p>
        </w:tc>
        <w:tc>
          <w:tcPr>
            <w:tcW w:w="1912"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2</w:t>
            </w:r>
          </w:p>
        </w:tc>
        <w:tc>
          <w:tcPr>
            <w:tcW w:w="1917"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4</w:t>
            </w:r>
          </w:p>
        </w:tc>
      </w:tr>
      <w:tr w:rsidR="00543EED" w:rsidTr="003662F7">
        <w:tc>
          <w:tcPr>
            <w:tcW w:w="534"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4</w:t>
            </w:r>
          </w:p>
        </w:tc>
        <w:tc>
          <w:tcPr>
            <w:tcW w:w="3292" w:type="dxa"/>
            <w:gridSpan w:val="2"/>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Чтение нот с листа.</w:t>
            </w:r>
          </w:p>
        </w:tc>
        <w:tc>
          <w:tcPr>
            <w:tcW w:w="1916" w:type="dxa"/>
          </w:tcPr>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6</w:t>
            </w:r>
          </w:p>
          <w:p w:rsidR="003662F7" w:rsidRDefault="003662F7" w:rsidP="003662F7">
            <w:pPr>
              <w:rPr>
                <w:rFonts w:ascii="Times New Roman" w:hAnsi="Times New Roman" w:cs="Times New Roman"/>
                <w:sz w:val="28"/>
                <w:szCs w:val="28"/>
              </w:rPr>
            </w:pPr>
          </w:p>
        </w:tc>
        <w:tc>
          <w:tcPr>
            <w:tcW w:w="1912"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4</w:t>
            </w:r>
          </w:p>
        </w:tc>
      </w:tr>
      <w:tr w:rsidR="00543EED" w:rsidTr="003662F7">
        <w:tc>
          <w:tcPr>
            <w:tcW w:w="534"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5</w:t>
            </w:r>
          </w:p>
        </w:tc>
        <w:tc>
          <w:tcPr>
            <w:tcW w:w="3292" w:type="dxa"/>
            <w:gridSpan w:val="2"/>
          </w:tcPr>
          <w:p w:rsidR="00543EED" w:rsidRDefault="0096607D" w:rsidP="003662F7">
            <w:pPr>
              <w:rPr>
                <w:rFonts w:ascii="Times New Roman" w:hAnsi="Times New Roman" w:cs="Times New Roman"/>
                <w:sz w:val="28"/>
                <w:szCs w:val="28"/>
              </w:rPr>
            </w:pPr>
            <w:r>
              <w:rPr>
                <w:rFonts w:ascii="Times New Roman" w:hAnsi="Times New Roman" w:cs="Times New Roman"/>
                <w:sz w:val="28"/>
                <w:szCs w:val="28"/>
              </w:rPr>
              <w:t>Работа над  техникой.</w:t>
            </w:r>
          </w:p>
        </w:tc>
        <w:tc>
          <w:tcPr>
            <w:tcW w:w="1916" w:type="dxa"/>
          </w:tcPr>
          <w:p w:rsidR="00543EED" w:rsidRDefault="00543EED" w:rsidP="003662F7">
            <w:pPr>
              <w:rPr>
                <w:rFonts w:ascii="Times New Roman" w:hAnsi="Times New Roman" w:cs="Times New Roman"/>
                <w:sz w:val="28"/>
                <w:szCs w:val="28"/>
              </w:rPr>
            </w:pPr>
          </w:p>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12</w:t>
            </w:r>
          </w:p>
        </w:tc>
        <w:tc>
          <w:tcPr>
            <w:tcW w:w="1912" w:type="dxa"/>
          </w:tcPr>
          <w:p w:rsidR="00543EED" w:rsidRDefault="00543EED" w:rsidP="003662F7">
            <w:pPr>
              <w:rPr>
                <w:rFonts w:ascii="Times New Roman" w:hAnsi="Times New Roman" w:cs="Times New Roman"/>
                <w:sz w:val="28"/>
                <w:szCs w:val="28"/>
              </w:rPr>
            </w:pPr>
          </w:p>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543EED" w:rsidRDefault="00543EED" w:rsidP="003662F7">
            <w:pPr>
              <w:rPr>
                <w:rFonts w:ascii="Times New Roman" w:hAnsi="Times New Roman" w:cs="Times New Roman"/>
                <w:sz w:val="28"/>
                <w:szCs w:val="28"/>
              </w:rPr>
            </w:pPr>
          </w:p>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10</w:t>
            </w:r>
          </w:p>
        </w:tc>
      </w:tr>
      <w:tr w:rsidR="00543EED" w:rsidTr="003662F7">
        <w:tc>
          <w:tcPr>
            <w:tcW w:w="534"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6</w:t>
            </w:r>
          </w:p>
        </w:tc>
        <w:tc>
          <w:tcPr>
            <w:tcW w:w="3292" w:type="dxa"/>
            <w:gridSpan w:val="2"/>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Работа над репертуаром. </w:t>
            </w:r>
          </w:p>
        </w:tc>
        <w:tc>
          <w:tcPr>
            <w:tcW w:w="1916"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32</w:t>
            </w:r>
          </w:p>
          <w:p w:rsidR="003662F7" w:rsidRDefault="003662F7" w:rsidP="003662F7">
            <w:pPr>
              <w:rPr>
                <w:rFonts w:ascii="Times New Roman" w:hAnsi="Times New Roman" w:cs="Times New Roman"/>
                <w:sz w:val="28"/>
                <w:szCs w:val="28"/>
              </w:rPr>
            </w:pPr>
          </w:p>
        </w:tc>
        <w:tc>
          <w:tcPr>
            <w:tcW w:w="1912"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10</w:t>
            </w:r>
          </w:p>
        </w:tc>
        <w:tc>
          <w:tcPr>
            <w:tcW w:w="1917"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22</w:t>
            </w:r>
          </w:p>
        </w:tc>
      </w:tr>
      <w:tr w:rsidR="00543EED" w:rsidTr="003662F7">
        <w:tc>
          <w:tcPr>
            <w:tcW w:w="534"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7</w:t>
            </w:r>
          </w:p>
        </w:tc>
        <w:tc>
          <w:tcPr>
            <w:tcW w:w="3292" w:type="dxa"/>
            <w:gridSpan w:val="2"/>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Аттестация.</w:t>
            </w:r>
          </w:p>
        </w:tc>
        <w:tc>
          <w:tcPr>
            <w:tcW w:w="1916"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2</w:t>
            </w:r>
          </w:p>
        </w:tc>
        <w:tc>
          <w:tcPr>
            <w:tcW w:w="1912"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543EED" w:rsidRDefault="003662F7" w:rsidP="003662F7">
            <w:pPr>
              <w:rPr>
                <w:rFonts w:ascii="Times New Roman" w:hAnsi="Times New Roman" w:cs="Times New Roman"/>
                <w:sz w:val="28"/>
                <w:szCs w:val="28"/>
              </w:rPr>
            </w:pPr>
            <w:r>
              <w:rPr>
                <w:rFonts w:ascii="Times New Roman" w:hAnsi="Times New Roman" w:cs="Times New Roman"/>
                <w:sz w:val="28"/>
                <w:szCs w:val="28"/>
              </w:rPr>
              <w:t xml:space="preserve">   1</w:t>
            </w:r>
          </w:p>
        </w:tc>
      </w:tr>
      <w:tr w:rsidR="003662F7" w:rsidTr="003662F7">
        <w:tblPrEx>
          <w:tblLook w:val="0000" w:firstRow="0" w:lastRow="0" w:firstColumn="0" w:lastColumn="0" w:noHBand="0" w:noVBand="0"/>
        </w:tblPrEx>
        <w:trPr>
          <w:trHeight w:val="534"/>
        </w:trPr>
        <w:tc>
          <w:tcPr>
            <w:tcW w:w="534" w:type="dxa"/>
          </w:tcPr>
          <w:p w:rsidR="003662F7" w:rsidRDefault="003662F7" w:rsidP="003662F7">
            <w:pPr>
              <w:rPr>
                <w:rFonts w:ascii="Times New Roman" w:hAnsi="Times New Roman" w:cs="Times New Roman"/>
                <w:sz w:val="28"/>
                <w:szCs w:val="28"/>
              </w:rPr>
            </w:pPr>
          </w:p>
        </w:tc>
        <w:tc>
          <w:tcPr>
            <w:tcW w:w="3284" w:type="dxa"/>
          </w:tcPr>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Итого</w:t>
            </w:r>
          </w:p>
        </w:tc>
        <w:tc>
          <w:tcPr>
            <w:tcW w:w="1924" w:type="dxa"/>
            <w:gridSpan w:val="2"/>
          </w:tcPr>
          <w:p w:rsidR="003662F7" w:rsidRDefault="003662F7" w:rsidP="003662F7">
            <w:pPr>
              <w:rPr>
                <w:rFonts w:ascii="Times New Roman" w:hAnsi="Times New Roman" w:cs="Times New Roman"/>
                <w:sz w:val="28"/>
                <w:szCs w:val="28"/>
              </w:rPr>
            </w:pPr>
            <w:r>
              <w:rPr>
                <w:rFonts w:ascii="Times New Roman" w:hAnsi="Times New Roman" w:cs="Times New Roman"/>
                <w:sz w:val="28"/>
                <w:szCs w:val="28"/>
              </w:rPr>
              <w:t>72</w:t>
            </w:r>
          </w:p>
        </w:tc>
        <w:tc>
          <w:tcPr>
            <w:tcW w:w="1912" w:type="dxa"/>
          </w:tcPr>
          <w:p w:rsidR="003662F7" w:rsidRDefault="00DA3961" w:rsidP="003662F7">
            <w:pPr>
              <w:rPr>
                <w:rFonts w:ascii="Times New Roman" w:hAnsi="Times New Roman" w:cs="Times New Roman"/>
                <w:sz w:val="28"/>
                <w:szCs w:val="28"/>
              </w:rPr>
            </w:pPr>
            <w:r>
              <w:rPr>
                <w:rFonts w:ascii="Times New Roman" w:hAnsi="Times New Roman" w:cs="Times New Roman"/>
                <w:sz w:val="28"/>
                <w:szCs w:val="28"/>
              </w:rPr>
              <w:t>24</w:t>
            </w:r>
          </w:p>
        </w:tc>
        <w:tc>
          <w:tcPr>
            <w:tcW w:w="1917" w:type="dxa"/>
          </w:tcPr>
          <w:p w:rsidR="003662F7" w:rsidRDefault="00DA3961" w:rsidP="003662F7">
            <w:pPr>
              <w:rPr>
                <w:rFonts w:ascii="Times New Roman" w:hAnsi="Times New Roman" w:cs="Times New Roman"/>
                <w:sz w:val="28"/>
                <w:szCs w:val="28"/>
              </w:rPr>
            </w:pPr>
            <w:r>
              <w:rPr>
                <w:rFonts w:ascii="Times New Roman" w:hAnsi="Times New Roman" w:cs="Times New Roman"/>
                <w:sz w:val="28"/>
                <w:szCs w:val="28"/>
              </w:rPr>
              <w:t>48</w:t>
            </w:r>
          </w:p>
        </w:tc>
      </w:tr>
    </w:tbl>
    <w:p w:rsidR="00543EED" w:rsidRDefault="00543EED" w:rsidP="00837801">
      <w:pPr>
        <w:rPr>
          <w:rFonts w:ascii="Times New Roman" w:hAnsi="Times New Roman" w:cs="Times New Roman"/>
          <w:sz w:val="28"/>
          <w:szCs w:val="28"/>
        </w:rPr>
      </w:pPr>
    </w:p>
    <w:p w:rsidR="00E4134F" w:rsidRDefault="00E4134F" w:rsidP="00837801">
      <w:pPr>
        <w:rPr>
          <w:rFonts w:ascii="Times New Roman" w:hAnsi="Times New Roman" w:cs="Times New Roman"/>
          <w:b/>
          <w:sz w:val="28"/>
          <w:szCs w:val="28"/>
        </w:rPr>
      </w:pPr>
      <w:r w:rsidRPr="00C61973">
        <w:rPr>
          <w:rFonts w:ascii="Times New Roman" w:hAnsi="Times New Roman" w:cs="Times New Roman"/>
          <w:b/>
          <w:sz w:val="28"/>
          <w:szCs w:val="28"/>
        </w:rPr>
        <w:t xml:space="preserve">                 </w:t>
      </w:r>
      <w:r w:rsidR="001A3451">
        <w:rPr>
          <w:rFonts w:ascii="Times New Roman" w:hAnsi="Times New Roman" w:cs="Times New Roman"/>
          <w:b/>
          <w:sz w:val="28"/>
          <w:szCs w:val="28"/>
        </w:rPr>
        <w:t xml:space="preserve">    Содержание рабочей программы 1 года обучения</w:t>
      </w:r>
    </w:p>
    <w:p w:rsidR="00C61973" w:rsidRDefault="00C61973" w:rsidP="00837801">
      <w:pPr>
        <w:rPr>
          <w:rFonts w:ascii="Times New Roman" w:hAnsi="Times New Roman" w:cs="Times New Roman"/>
          <w:b/>
          <w:sz w:val="28"/>
          <w:szCs w:val="28"/>
        </w:rPr>
      </w:pPr>
      <w:r>
        <w:rPr>
          <w:rFonts w:ascii="Times New Roman" w:hAnsi="Times New Roman" w:cs="Times New Roman"/>
          <w:b/>
          <w:sz w:val="28"/>
          <w:szCs w:val="28"/>
        </w:rPr>
        <w:t>Тема 1. Организация музыкальных интересов учащихся.</w:t>
      </w:r>
    </w:p>
    <w:p w:rsidR="00C61973" w:rsidRDefault="002A5D54" w:rsidP="00DF51DC">
      <w:pPr>
        <w:pStyle w:val="a3"/>
        <w:numPr>
          <w:ilvl w:val="0"/>
          <w:numId w:val="5"/>
        </w:numPr>
        <w:ind w:left="0" w:firstLine="0"/>
        <w:rPr>
          <w:rFonts w:ascii="Times New Roman" w:hAnsi="Times New Roman" w:cs="Times New Roman"/>
          <w:sz w:val="28"/>
          <w:szCs w:val="28"/>
        </w:rPr>
      </w:pPr>
      <w:r w:rsidRPr="006B0E71">
        <w:rPr>
          <w:rFonts w:ascii="Times New Roman" w:hAnsi="Times New Roman" w:cs="Times New Roman"/>
          <w:b/>
          <w:sz w:val="28"/>
          <w:szCs w:val="28"/>
        </w:rPr>
        <w:t xml:space="preserve">Беседы о музыке. Теория. </w:t>
      </w:r>
      <w:r>
        <w:rPr>
          <w:rFonts w:ascii="Times New Roman" w:hAnsi="Times New Roman" w:cs="Times New Roman"/>
          <w:sz w:val="28"/>
          <w:szCs w:val="28"/>
        </w:rPr>
        <w:t xml:space="preserve">Музыка в нашей жизни. Музыкальные звуки. </w:t>
      </w:r>
    </w:p>
    <w:p w:rsidR="002A5D54" w:rsidRDefault="002A5D54" w:rsidP="002A5D54">
      <w:pPr>
        <w:rPr>
          <w:rFonts w:ascii="Times New Roman" w:hAnsi="Times New Roman" w:cs="Times New Roman"/>
          <w:sz w:val="28"/>
          <w:szCs w:val="28"/>
        </w:rPr>
      </w:pPr>
      <w:r>
        <w:rPr>
          <w:rFonts w:ascii="Times New Roman" w:hAnsi="Times New Roman" w:cs="Times New Roman"/>
          <w:sz w:val="28"/>
          <w:szCs w:val="28"/>
        </w:rPr>
        <w:t>Музыкальные инструменты. Оркестр. Хор. Композиторы. О чём рассказывает музыка. Средства музыкальной выразительности.</w:t>
      </w:r>
    </w:p>
    <w:p w:rsidR="002A5D54" w:rsidRDefault="002A5D54" w:rsidP="00DF51DC">
      <w:pPr>
        <w:pStyle w:val="a3"/>
        <w:numPr>
          <w:ilvl w:val="0"/>
          <w:numId w:val="5"/>
        </w:numPr>
        <w:ind w:left="0" w:hanging="11"/>
        <w:rPr>
          <w:rFonts w:ascii="Times New Roman" w:hAnsi="Times New Roman" w:cs="Times New Roman"/>
          <w:sz w:val="28"/>
          <w:szCs w:val="28"/>
        </w:rPr>
      </w:pPr>
      <w:r w:rsidRPr="006B0E71">
        <w:rPr>
          <w:rFonts w:ascii="Times New Roman" w:hAnsi="Times New Roman" w:cs="Times New Roman"/>
          <w:b/>
          <w:sz w:val="28"/>
          <w:szCs w:val="28"/>
        </w:rPr>
        <w:t>Слушание музыки. Теория.</w:t>
      </w:r>
      <w:r>
        <w:rPr>
          <w:rFonts w:ascii="Times New Roman" w:hAnsi="Times New Roman" w:cs="Times New Roman"/>
          <w:sz w:val="28"/>
          <w:szCs w:val="28"/>
        </w:rPr>
        <w:t xml:space="preserve"> Образный строй музыкальных произведений. Регистры. Мажор. Марш, песня, танец. Вальс. Полька.</w:t>
      </w:r>
    </w:p>
    <w:p w:rsidR="002A5D54" w:rsidRDefault="002A5D54" w:rsidP="00DF51DC">
      <w:pPr>
        <w:rPr>
          <w:rFonts w:ascii="Times New Roman" w:hAnsi="Times New Roman" w:cs="Times New Roman"/>
          <w:sz w:val="28"/>
          <w:szCs w:val="28"/>
        </w:rPr>
      </w:pPr>
      <w:r>
        <w:rPr>
          <w:rFonts w:ascii="Times New Roman" w:hAnsi="Times New Roman" w:cs="Times New Roman"/>
          <w:sz w:val="28"/>
          <w:szCs w:val="28"/>
        </w:rPr>
        <w:t>Изобразительность. Музыкальный пульс, сильная и слабая доли. Темп. Динамика.</w:t>
      </w:r>
    </w:p>
    <w:p w:rsidR="006B0E71" w:rsidRPr="00DE1662" w:rsidRDefault="002A5D54" w:rsidP="00DE1662">
      <w:pPr>
        <w:rPr>
          <w:rFonts w:ascii="Times New Roman" w:hAnsi="Times New Roman" w:cs="Times New Roman"/>
          <w:sz w:val="28"/>
          <w:szCs w:val="28"/>
        </w:rPr>
      </w:pPr>
      <w:r w:rsidRPr="006B0E71">
        <w:rPr>
          <w:rFonts w:ascii="Times New Roman" w:hAnsi="Times New Roman" w:cs="Times New Roman"/>
          <w:b/>
          <w:sz w:val="28"/>
          <w:szCs w:val="28"/>
        </w:rPr>
        <w:t>Практика.</w:t>
      </w:r>
      <w:r>
        <w:rPr>
          <w:rFonts w:ascii="Times New Roman" w:hAnsi="Times New Roman" w:cs="Times New Roman"/>
          <w:sz w:val="28"/>
          <w:szCs w:val="28"/>
        </w:rPr>
        <w:t xml:space="preserve"> </w:t>
      </w:r>
      <w:r w:rsidR="006B0E71">
        <w:rPr>
          <w:rFonts w:ascii="Times New Roman" w:hAnsi="Times New Roman" w:cs="Times New Roman"/>
          <w:sz w:val="28"/>
          <w:szCs w:val="28"/>
        </w:rPr>
        <w:t>Прослушивание музыкальных произведений различных жанров в исполнении педагога и в записи.</w:t>
      </w:r>
    </w:p>
    <w:p w:rsidR="009316C2" w:rsidRPr="00E8669C" w:rsidRDefault="009316C2" w:rsidP="009316C2">
      <w:pPr>
        <w:rPr>
          <w:rFonts w:ascii="Times New Roman" w:hAnsi="Times New Roman" w:cs="Times New Roman"/>
          <w:b/>
          <w:sz w:val="28"/>
          <w:szCs w:val="28"/>
        </w:rPr>
      </w:pPr>
      <w:r w:rsidRPr="00E8669C">
        <w:rPr>
          <w:rFonts w:ascii="Times New Roman" w:hAnsi="Times New Roman" w:cs="Times New Roman"/>
          <w:b/>
          <w:sz w:val="28"/>
          <w:szCs w:val="28"/>
        </w:rPr>
        <w:t>Тема 2. Основы музыкальной грамоты. Теория.</w:t>
      </w:r>
    </w:p>
    <w:p w:rsidR="009316C2" w:rsidRPr="0096607D" w:rsidRDefault="009316C2" w:rsidP="009316C2">
      <w:pPr>
        <w:rPr>
          <w:rFonts w:ascii="Times New Roman" w:hAnsi="Times New Roman" w:cs="Times New Roman"/>
          <w:sz w:val="28"/>
          <w:szCs w:val="28"/>
        </w:rPr>
      </w:pPr>
      <w:r>
        <w:rPr>
          <w:rFonts w:ascii="Times New Roman" w:hAnsi="Times New Roman" w:cs="Times New Roman"/>
          <w:sz w:val="28"/>
          <w:szCs w:val="28"/>
        </w:rPr>
        <w:t>Народный инструмент Баян. Устройство инструмента. Клавиатура. Клавиши. Название клавиш и окт</w:t>
      </w:r>
      <w:r w:rsidR="0096607D">
        <w:rPr>
          <w:rFonts w:ascii="Times New Roman" w:hAnsi="Times New Roman" w:cs="Times New Roman"/>
          <w:sz w:val="28"/>
          <w:szCs w:val="28"/>
        </w:rPr>
        <w:t>ав. Нотный стан. Скрипичный и басовый ключи. Длительности: целая, половинная, четвертная, восьмая. Паузы. Тон, полутон. Знаки альтерации: диез, бемоль, бекар. Такт, размер, темп. Штрихи (</w:t>
      </w:r>
      <w:r w:rsidR="0096607D">
        <w:rPr>
          <w:rFonts w:ascii="Times New Roman" w:hAnsi="Times New Roman" w:cs="Times New Roman"/>
          <w:sz w:val="28"/>
          <w:szCs w:val="28"/>
          <w:lang w:val="en-US"/>
        </w:rPr>
        <w:t>non</w:t>
      </w:r>
      <w:r w:rsidR="0096607D" w:rsidRPr="0096607D">
        <w:rPr>
          <w:rFonts w:ascii="Times New Roman" w:hAnsi="Times New Roman" w:cs="Times New Roman"/>
          <w:sz w:val="28"/>
          <w:szCs w:val="28"/>
        </w:rPr>
        <w:t xml:space="preserve"> </w:t>
      </w:r>
      <w:r w:rsidR="0096607D">
        <w:rPr>
          <w:rFonts w:ascii="Times New Roman" w:hAnsi="Times New Roman" w:cs="Times New Roman"/>
          <w:sz w:val="28"/>
          <w:szCs w:val="28"/>
          <w:lang w:val="en-US"/>
        </w:rPr>
        <w:t>legato</w:t>
      </w:r>
      <w:r w:rsidR="0096607D" w:rsidRPr="0096607D">
        <w:rPr>
          <w:rFonts w:ascii="Times New Roman" w:hAnsi="Times New Roman" w:cs="Times New Roman"/>
          <w:sz w:val="28"/>
          <w:szCs w:val="28"/>
        </w:rPr>
        <w:t xml:space="preserve">, </w:t>
      </w:r>
      <w:r w:rsidR="0096607D">
        <w:rPr>
          <w:rFonts w:ascii="Times New Roman" w:hAnsi="Times New Roman" w:cs="Times New Roman"/>
          <w:sz w:val="28"/>
          <w:szCs w:val="28"/>
          <w:lang w:val="en-US"/>
        </w:rPr>
        <w:t>legato</w:t>
      </w:r>
      <w:r w:rsidR="0096607D" w:rsidRPr="0096607D">
        <w:rPr>
          <w:rFonts w:ascii="Times New Roman" w:hAnsi="Times New Roman" w:cs="Times New Roman"/>
          <w:sz w:val="28"/>
          <w:szCs w:val="28"/>
        </w:rPr>
        <w:t xml:space="preserve">, </w:t>
      </w:r>
      <w:r w:rsidR="0096607D">
        <w:rPr>
          <w:rFonts w:ascii="Times New Roman" w:hAnsi="Times New Roman" w:cs="Times New Roman"/>
          <w:sz w:val="28"/>
          <w:szCs w:val="28"/>
          <w:lang w:val="en-US"/>
        </w:rPr>
        <w:t>staccato</w:t>
      </w:r>
      <w:r w:rsidR="0096607D">
        <w:rPr>
          <w:rFonts w:ascii="Times New Roman" w:hAnsi="Times New Roman" w:cs="Times New Roman"/>
          <w:sz w:val="28"/>
          <w:szCs w:val="28"/>
        </w:rPr>
        <w:t xml:space="preserve">). Мелодия, аккомпанемент. </w:t>
      </w:r>
      <w:r w:rsidR="00DE1662">
        <w:rPr>
          <w:rFonts w:ascii="Times New Roman" w:hAnsi="Times New Roman" w:cs="Times New Roman"/>
          <w:sz w:val="28"/>
          <w:szCs w:val="28"/>
        </w:rPr>
        <w:t>Нюансы. Реприза. Сильная и слабая</w:t>
      </w:r>
      <w:r w:rsidR="0096607D">
        <w:rPr>
          <w:rFonts w:ascii="Times New Roman" w:hAnsi="Times New Roman" w:cs="Times New Roman"/>
          <w:sz w:val="28"/>
          <w:szCs w:val="28"/>
        </w:rPr>
        <w:t xml:space="preserve"> доли. Затакт. Ноты 1 октавы. Ноты 2 октавы</w:t>
      </w:r>
      <w:r w:rsidR="00DE1662">
        <w:rPr>
          <w:rFonts w:ascii="Times New Roman" w:hAnsi="Times New Roman" w:cs="Times New Roman"/>
          <w:sz w:val="28"/>
          <w:szCs w:val="28"/>
        </w:rPr>
        <w:t>. Ноты малой октавы. Тоника. Строение мажорной гаммы. Тональности</w:t>
      </w:r>
      <w:proofErr w:type="gramStart"/>
      <w:r w:rsidR="00DE1662">
        <w:rPr>
          <w:rFonts w:ascii="Times New Roman" w:hAnsi="Times New Roman" w:cs="Times New Roman"/>
          <w:sz w:val="28"/>
          <w:szCs w:val="28"/>
        </w:rPr>
        <w:t xml:space="preserve"> Д</w:t>
      </w:r>
      <w:proofErr w:type="gramEnd"/>
      <w:r w:rsidR="00DE1662">
        <w:rPr>
          <w:rFonts w:ascii="Times New Roman" w:hAnsi="Times New Roman" w:cs="Times New Roman"/>
          <w:sz w:val="28"/>
          <w:szCs w:val="28"/>
        </w:rPr>
        <w:t>о мажор, ля минор (натуральный вид). Наиболее употребительные динамические оттенки, музыкальные термины.</w:t>
      </w:r>
    </w:p>
    <w:p w:rsidR="00E8669C" w:rsidRDefault="00E8669C" w:rsidP="009316C2">
      <w:pPr>
        <w:rPr>
          <w:rFonts w:ascii="Times New Roman" w:hAnsi="Times New Roman" w:cs="Times New Roman"/>
          <w:sz w:val="28"/>
          <w:szCs w:val="28"/>
        </w:rPr>
      </w:pPr>
      <w:r w:rsidRPr="00E8669C">
        <w:rPr>
          <w:rFonts w:ascii="Times New Roman" w:hAnsi="Times New Roman" w:cs="Times New Roman"/>
          <w:b/>
          <w:sz w:val="28"/>
          <w:szCs w:val="28"/>
        </w:rPr>
        <w:lastRenderedPageBreak/>
        <w:t>Практика.</w:t>
      </w:r>
      <w:r>
        <w:rPr>
          <w:rFonts w:ascii="Times New Roman" w:hAnsi="Times New Roman" w:cs="Times New Roman"/>
          <w:sz w:val="28"/>
          <w:szCs w:val="28"/>
        </w:rPr>
        <w:t xml:space="preserve"> Задание и упражнения в нотной тетради, на клавиатуре. Работа с нотным материалом.</w:t>
      </w:r>
    </w:p>
    <w:p w:rsidR="00DE1662" w:rsidRPr="00DE1662" w:rsidRDefault="00DE1662" w:rsidP="009316C2">
      <w:pPr>
        <w:rPr>
          <w:rFonts w:ascii="Times New Roman" w:hAnsi="Times New Roman" w:cs="Times New Roman"/>
          <w:b/>
          <w:sz w:val="28"/>
          <w:szCs w:val="28"/>
        </w:rPr>
      </w:pPr>
      <w:r w:rsidRPr="00DE1662">
        <w:rPr>
          <w:rFonts w:ascii="Times New Roman" w:hAnsi="Times New Roman" w:cs="Times New Roman"/>
          <w:b/>
          <w:sz w:val="28"/>
          <w:szCs w:val="28"/>
        </w:rPr>
        <w:t>Тема 3. Подбор по слуху.</w:t>
      </w:r>
    </w:p>
    <w:p w:rsidR="00DE1662" w:rsidRDefault="00DE1662" w:rsidP="009316C2">
      <w:pPr>
        <w:rPr>
          <w:rFonts w:ascii="Times New Roman" w:hAnsi="Times New Roman" w:cs="Times New Roman"/>
          <w:sz w:val="28"/>
          <w:szCs w:val="28"/>
        </w:rPr>
      </w:pPr>
      <w:r w:rsidRPr="00DE1662">
        <w:rPr>
          <w:rFonts w:ascii="Times New Roman" w:hAnsi="Times New Roman" w:cs="Times New Roman"/>
          <w:b/>
          <w:sz w:val="28"/>
          <w:szCs w:val="28"/>
        </w:rPr>
        <w:t>Теория:</w:t>
      </w:r>
      <w:r>
        <w:rPr>
          <w:rFonts w:ascii="Times New Roman" w:hAnsi="Times New Roman" w:cs="Times New Roman"/>
          <w:sz w:val="28"/>
          <w:szCs w:val="28"/>
        </w:rPr>
        <w:t xml:space="preserve"> Направление движения мелодии: вниз, вверх, на месте. Скачкообразность и </w:t>
      </w:r>
      <w:proofErr w:type="spellStart"/>
      <w:r>
        <w:rPr>
          <w:rFonts w:ascii="Times New Roman" w:hAnsi="Times New Roman" w:cs="Times New Roman"/>
          <w:sz w:val="28"/>
          <w:szCs w:val="28"/>
        </w:rPr>
        <w:t>поступенность</w:t>
      </w:r>
      <w:proofErr w:type="spellEnd"/>
      <w:r>
        <w:rPr>
          <w:rFonts w:ascii="Times New Roman" w:hAnsi="Times New Roman" w:cs="Times New Roman"/>
          <w:sz w:val="28"/>
          <w:szCs w:val="28"/>
        </w:rPr>
        <w:t>.</w:t>
      </w:r>
    </w:p>
    <w:p w:rsidR="00DE1662" w:rsidRDefault="00DE1662" w:rsidP="009316C2">
      <w:pPr>
        <w:rPr>
          <w:rFonts w:ascii="Times New Roman" w:hAnsi="Times New Roman" w:cs="Times New Roman"/>
          <w:sz w:val="28"/>
          <w:szCs w:val="28"/>
        </w:rPr>
      </w:pPr>
      <w:r w:rsidRPr="00DE1662">
        <w:rPr>
          <w:rFonts w:ascii="Times New Roman" w:hAnsi="Times New Roman" w:cs="Times New Roman"/>
          <w:b/>
          <w:sz w:val="28"/>
          <w:szCs w:val="28"/>
        </w:rPr>
        <w:t>Практика:</w:t>
      </w:r>
      <w:r>
        <w:rPr>
          <w:rFonts w:ascii="Times New Roman" w:hAnsi="Times New Roman" w:cs="Times New Roman"/>
          <w:sz w:val="28"/>
          <w:szCs w:val="28"/>
        </w:rPr>
        <w:t xml:space="preserve"> Подбор простейших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от разных звуков. Подбор мелодий несложных детских песен.</w:t>
      </w:r>
    </w:p>
    <w:p w:rsidR="00DE1662" w:rsidRPr="0054390A" w:rsidRDefault="00DE1662" w:rsidP="009316C2">
      <w:pPr>
        <w:rPr>
          <w:rFonts w:ascii="Times New Roman" w:hAnsi="Times New Roman" w:cs="Times New Roman"/>
          <w:b/>
          <w:sz w:val="28"/>
          <w:szCs w:val="28"/>
        </w:rPr>
      </w:pPr>
      <w:r w:rsidRPr="0054390A">
        <w:rPr>
          <w:rFonts w:ascii="Times New Roman" w:hAnsi="Times New Roman" w:cs="Times New Roman"/>
          <w:b/>
          <w:sz w:val="28"/>
          <w:szCs w:val="28"/>
        </w:rPr>
        <w:t>Тема 4.</w:t>
      </w:r>
      <w:r w:rsidR="0054390A" w:rsidRPr="0054390A">
        <w:rPr>
          <w:rFonts w:ascii="Times New Roman" w:hAnsi="Times New Roman" w:cs="Times New Roman"/>
          <w:b/>
          <w:sz w:val="28"/>
          <w:szCs w:val="28"/>
        </w:rPr>
        <w:t xml:space="preserve"> Чтение нот с листа.</w:t>
      </w:r>
    </w:p>
    <w:p w:rsidR="0054390A" w:rsidRDefault="0054390A" w:rsidP="009316C2">
      <w:pPr>
        <w:rPr>
          <w:rFonts w:ascii="Times New Roman" w:hAnsi="Times New Roman" w:cs="Times New Roman"/>
          <w:sz w:val="28"/>
          <w:szCs w:val="28"/>
        </w:rPr>
      </w:pPr>
      <w:r w:rsidRPr="0054390A">
        <w:rPr>
          <w:rFonts w:ascii="Times New Roman" w:hAnsi="Times New Roman" w:cs="Times New Roman"/>
          <w:b/>
          <w:sz w:val="28"/>
          <w:szCs w:val="28"/>
        </w:rPr>
        <w:t>Теория:</w:t>
      </w:r>
      <w:r>
        <w:rPr>
          <w:rFonts w:ascii="Times New Roman" w:hAnsi="Times New Roman" w:cs="Times New Roman"/>
          <w:sz w:val="28"/>
          <w:szCs w:val="28"/>
        </w:rPr>
        <w:t xml:space="preserve"> Анализ строения мелодии, ритмических гру</w:t>
      </w:r>
      <w:proofErr w:type="gramStart"/>
      <w:r>
        <w:rPr>
          <w:rFonts w:ascii="Times New Roman" w:hAnsi="Times New Roman" w:cs="Times New Roman"/>
          <w:sz w:val="28"/>
          <w:szCs w:val="28"/>
        </w:rPr>
        <w:t>пп в пр</w:t>
      </w:r>
      <w:proofErr w:type="gramEnd"/>
      <w:r>
        <w:rPr>
          <w:rFonts w:ascii="Times New Roman" w:hAnsi="Times New Roman" w:cs="Times New Roman"/>
          <w:sz w:val="28"/>
          <w:szCs w:val="28"/>
        </w:rPr>
        <w:t>ойденных размерах; тональности без ключевых знаков.</w:t>
      </w:r>
    </w:p>
    <w:p w:rsidR="0054390A" w:rsidRDefault="0054390A" w:rsidP="009316C2">
      <w:pPr>
        <w:rPr>
          <w:rFonts w:ascii="Times New Roman" w:hAnsi="Times New Roman" w:cs="Times New Roman"/>
          <w:sz w:val="28"/>
          <w:szCs w:val="28"/>
        </w:rPr>
      </w:pPr>
      <w:r w:rsidRPr="0054390A">
        <w:rPr>
          <w:rFonts w:ascii="Times New Roman" w:hAnsi="Times New Roman" w:cs="Times New Roman"/>
          <w:b/>
          <w:sz w:val="28"/>
          <w:szCs w:val="28"/>
        </w:rPr>
        <w:t>Практика:</w:t>
      </w:r>
      <w:r>
        <w:rPr>
          <w:rFonts w:ascii="Times New Roman" w:hAnsi="Times New Roman" w:cs="Times New Roman"/>
          <w:sz w:val="28"/>
          <w:szCs w:val="28"/>
        </w:rPr>
        <w:t xml:space="preserve"> Развитие навыков самостоятельного, осмысленного разбора музыкального произведения с простейшей гармонизацией, умение смотреть вперёд по нотному тексту.</w:t>
      </w:r>
    </w:p>
    <w:p w:rsidR="00DA4A1E" w:rsidRPr="00DA4A1E" w:rsidRDefault="00DA4A1E" w:rsidP="009316C2">
      <w:pPr>
        <w:rPr>
          <w:rFonts w:ascii="Times New Roman" w:hAnsi="Times New Roman" w:cs="Times New Roman"/>
          <w:b/>
          <w:sz w:val="28"/>
          <w:szCs w:val="28"/>
        </w:rPr>
      </w:pPr>
      <w:r>
        <w:rPr>
          <w:rFonts w:ascii="Times New Roman" w:hAnsi="Times New Roman" w:cs="Times New Roman"/>
          <w:sz w:val="28"/>
          <w:szCs w:val="28"/>
        </w:rPr>
        <w:t xml:space="preserve"> </w:t>
      </w:r>
      <w:r w:rsidRPr="00DA4A1E">
        <w:rPr>
          <w:rFonts w:ascii="Times New Roman" w:hAnsi="Times New Roman" w:cs="Times New Roman"/>
          <w:b/>
          <w:sz w:val="28"/>
          <w:szCs w:val="28"/>
        </w:rPr>
        <w:t>Тема 5: Работа над техникой.</w:t>
      </w:r>
    </w:p>
    <w:p w:rsidR="00DA4A1E" w:rsidRDefault="00DA4A1E" w:rsidP="009316C2">
      <w:pPr>
        <w:rPr>
          <w:rFonts w:ascii="Times New Roman" w:hAnsi="Times New Roman" w:cs="Times New Roman"/>
          <w:sz w:val="28"/>
          <w:szCs w:val="28"/>
        </w:rPr>
      </w:pPr>
      <w:r w:rsidRPr="00DA4A1E">
        <w:rPr>
          <w:rFonts w:ascii="Times New Roman" w:hAnsi="Times New Roman" w:cs="Times New Roman"/>
          <w:b/>
          <w:sz w:val="28"/>
          <w:szCs w:val="28"/>
        </w:rPr>
        <w:t>Теория:</w:t>
      </w:r>
      <w:r>
        <w:rPr>
          <w:rFonts w:ascii="Times New Roman" w:hAnsi="Times New Roman" w:cs="Times New Roman"/>
          <w:sz w:val="28"/>
          <w:szCs w:val="28"/>
        </w:rPr>
        <w:t xml:space="preserve"> Постановка рук на клавиатуре. Аппликатура гамм</w:t>
      </w:r>
      <w:proofErr w:type="gramStart"/>
      <w:r w:rsidR="00F5153C">
        <w:rPr>
          <w:rFonts w:ascii="Times New Roman" w:hAnsi="Times New Roman" w:cs="Times New Roman"/>
          <w:sz w:val="28"/>
          <w:szCs w:val="28"/>
        </w:rPr>
        <w:t xml:space="preserve"> </w:t>
      </w:r>
      <w:r>
        <w:rPr>
          <w:rFonts w:ascii="Times New Roman" w:hAnsi="Times New Roman" w:cs="Times New Roman"/>
          <w:sz w:val="28"/>
          <w:szCs w:val="28"/>
        </w:rPr>
        <w:t xml:space="preserve"> Д</w:t>
      </w:r>
      <w:proofErr w:type="gramEnd"/>
      <w:r>
        <w:rPr>
          <w:rFonts w:ascii="Times New Roman" w:hAnsi="Times New Roman" w:cs="Times New Roman"/>
          <w:sz w:val="28"/>
          <w:szCs w:val="28"/>
        </w:rPr>
        <w:t>о, Соль, Фа мажор.</w:t>
      </w:r>
    </w:p>
    <w:p w:rsidR="00DA4A1E" w:rsidRDefault="00DA4A1E" w:rsidP="009316C2">
      <w:pPr>
        <w:rPr>
          <w:rFonts w:ascii="Times New Roman" w:hAnsi="Times New Roman" w:cs="Times New Roman"/>
          <w:sz w:val="28"/>
          <w:szCs w:val="28"/>
        </w:rPr>
      </w:pPr>
      <w:r w:rsidRPr="00DA4A1E">
        <w:rPr>
          <w:rFonts w:ascii="Times New Roman" w:hAnsi="Times New Roman" w:cs="Times New Roman"/>
          <w:b/>
          <w:sz w:val="28"/>
          <w:szCs w:val="28"/>
        </w:rPr>
        <w:t>Практика:</w:t>
      </w:r>
      <w:r>
        <w:rPr>
          <w:rFonts w:ascii="Times New Roman" w:hAnsi="Times New Roman" w:cs="Times New Roman"/>
          <w:sz w:val="28"/>
          <w:szCs w:val="28"/>
        </w:rPr>
        <w:t xml:space="preserve"> Игра гамм</w:t>
      </w:r>
      <w:proofErr w:type="gramStart"/>
      <w:r w:rsidR="00A4167B">
        <w:rPr>
          <w:rFonts w:ascii="Times New Roman" w:hAnsi="Times New Roman" w:cs="Times New Roman"/>
          <w:sz w:val="28"/>
          <w:szCs w:val="28"/>
        </w:rPr>
        <w:t xml:space="preserve"> </w:t>
      </w:r>
      <w:r>
        <w:rPr>
          <w:rFonts w:ascii="Times New Roman" w:hAnsi="Times New Roman" w:cs="Times New Roman"/>
          <w:sz w:val="28"/>
          <w:szCs w:val="28"/>
        </w:rPr>
        <w:t xml:space="preserve"> Д</w:t>
      </w:r>
      <w:proofErr w:type="gramEnd"/>
      <w:r>
        <w:rPr>
          <w:rFonts w:ascii="Times New Roman" w:hAnsi="Times New Roman" w:cs="Times New Roman"/>
          <w:sz w:val="28"/>
          <w:szCs w:val="28"/>
        </w:rPr>
        <w:t>о, Соль, Фа мажор отдельно каждой рукой в одну октаву.</w:t>
      </w:r>
      <w:r w:rsidR="00A4167B">
        <w:rPr>
          <w:rFonts w:ascii="Times New Roman" w:hAnsi="Times New Roman" w:cs="Times New Roman"/>
          <w:sz w:val="28"/>
          <w:szCs w:val="28"/>
        </w:rPr>
        <w:t xml:space="preserve"> Игра несложных этюдов и упражнений.</w:t>
      </w:r>
    </w:p>
    <w:p w:rsidR="00DA4A1E" w:rsidRPr="0027186A" w:rsidRDefault="00DA4A1E" w:rsidP="009316C2">
      <w:pPr>
        <w:rPr>
          <w:rFonts w:ascii="Times New Roman" w:hAnsi="Times New Roman" w:cs="Times New Roman"/>
          <w:b/>
          <w:sz w:val="28"/>
          <w:szCs w:val="28"/>
        </w:rPr>
      </w:pPr>
      <w:r w:rsidRPr="0027186A">
        <w:rPr>
          <w:rFonts w:ascii="Times New Roman" w:hAnsi="Times New Roman" w:cs="Times New Roman"/>
          <w:b/>
          <w:sz w:val="28"/>
          <w:szCs w:val="28"/>
        </w:rPr>
        <w:t>Тема 6: Работа над репертуаром.</w:t>
      </w:r>
    </w:p>
    <w:p w:rsidR="00A4167B" w:rsidRPr="0027186A" w:rsidRDefault="00A4167B" w:rsidP="009316C2">
      <w:pPr>
        <w:rPr>
          <w:rFonts w:ascii="Times New Roman" w:hAnsi="Times New Roman" w:cs="Times New Roman"/>
          <w:b/>
          <w:sz w:val="28"/>
          <w:szCs w:val="28"/>
        </w:rPr>
      </w:pPr>
      <w:r>
        <w:rPr>
          <w:rFonts w:ascii="Times New Roman" w:hAnsi="Times New Roman" w:cs="Times New Roman"/>
          <w:sz w:val="28"/>
          <w:szCs w:val="28"/>
        </w:rPr>
        <w:t xml:space="preserve"> </w:t>
      </w:r>
      <w:r w:rsidRPr="0027186A">
        <w:rPr>
          <w:rFonts w:ascii="Times New Roman" w:hAnsi="Times New Roman" w:cs="Times New Roman"/>
          <w:b/>
          <w:sz w:val="28"/>
          <w:szCs w:val="28"/>
        </w:rPr>
        <w:t>Разбор произведений.</w:t>
      </w:r>
    </w:p>
    <w:p w:rsidR="00A4167B" w:rsidRDefault="00A4167B" w:rsidP="009316C2">
      <w:pPr>
        <w:rPr>
          <w:rFonts w:ascii="Times New Roman" w:hAnsi="Times New Roman" w:cs="Times New Roman"/>
          <w:sz w:val="28"/>
          <w:szCs w:val="28"/>
        </w:rPr>
      </w:pPr>
      <w:r w:rsidRPr="0027186A">
        <w:rPr>
          <w:rFonts w:ascii="Times New Roman" w:hAnsi="Times New Roman" w:cs="Times New Roman"/>
          <w:b/>
          <w:sz w:val="28"/>
          <w:szCs w:val="28"/>
        </w:rPr>
        <w:t>Теория:</w:t>
      </w:r>
      <w:r>
        <w:rPr>
          <w:rFonts w:ascii="Times New Roman" w:hAnsi="Times New Roman" w:cs="Times New Roman"/>
          <w:sz w:val="28"/>
          <w:szCs w:val="28"/>
        </w:rPr>
        <w:t xml:space="preserve"> Анализ нотного текста (строение мелодии, ритмический рисунок, аппликатура, штрихи, ладовая окраска, динамические оттенки). Мелодия и аккомпанемент.</w:t>
      </w:r>
    </w:p>
    <w:p w:rsidR="00A4167B" w:rsidRDefault="00A4167B" w:rsidP="009316C2">
      <w:pPr>
        <w:rPr>
          <w:rFonts w:ascii="Times New Roman" w:hAnsi="Times New Roman" w:cs="Times New Roman"/>
          <w:sz w:val="28"/>
          <w:szCs w:val="28"/>
        </w:rPr>
      </w:pPr>
      <w:r w:rsidRPr="0027186A">
        <w:rPr>
          <w:rFonts w:ascii="Times New Roman" w:hAnsi="Times New Roman" w:cs="Times New Roman"/>
          <w:b/>
          <w:sz w:val="28"/>
          <w:szCs w:val="28"/>
        </w:rPr>
        <w:t>Практика:</w:t>
      </w:r>
      <w:r>
        <w:rPr>
          <w:rFonts w:ascii="Times New Roman" w:hAnsi="Times New Roman" w:cs="Times New Roman"/>
          <w:sz w:val="28"/>
          <w:szCs w:val="28"/>
        </w:rPr>
        <w:t xml:space="preserve"> Посадка за инструментом, постановка рук, работа над ведением меха, приёмы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навыки ориентировки на инструменте и в нотном тексте, воспроизведение звучания различных длительностей, навыки владения основными штрихами, игра партий отдельно каждой рукой, соединение и отработка партий двух рук.</w:t>
      </w:r>
    </w:p>
    <w:p w:rsidR="00A4167B" w:rsidRPr="0027186A" w:rsidRDefault="00A4167B" w:rsidP="009316C2">
      <w:pPr>
        <w:rPr>
          <w:rFonts w:ascii="Times New Roman" w:hAnsi="Times New Roman" w:cs="Times New Roman"/>
          <w:b/>
          <w:sz w:val="28"/>
          <w:szCs w:val="28"/>
        </w:rPr>
      </w:pPr>
      <w:r w:rsidRPr="0027186A">
        <w:rPr>
          <w:rFonts w:ascii="Times New Roman" w:hAnsi="Times New Roman" w:cs="Times New Roman"/>
          <w:b/>
          <w:sz w:val="28"/>
          <w:szCs w:val="28"/>
        </w:rPr>
        <w:t>Совершенствование исполнения.</w:t>
      </w:r>
    </w:p>
    <w:p w:rsidR="00A4167B" w:rsidRDefault="00A4167B" w:rsidP="009316C2">
      <w:pPr>
        <w:rPr>
          <w:rFonts w:ascii="Times New Roman" w:hAnsi="Times New Roman" w:cs="Times New Roman"/>
          <w:sz w:val="28"/>
          <w:szCs w:val="28"/>
        </w:rPr>
      </w:pPr>
      <w:r w:rsidRPr="0027186A">
        <w:rPr>
          <w:rFonts w:ascii="Times New Roman" w:hAnsi="Times New Roman" w:cs="Times New Roman"/>
          <w:b/>
          <w:sz w:val="28"/>
          <w:szCs w:val="28"/>
        </w:rPr>
        <w:lastRenderedPageBreak/>
        <w:t>Практика:</w:t>
      </w:r>
      <w:r>
        <w:rPr>
          <w:rFonts w:ascii="Times New Roman" w:hAnsi="Times New Roman" w:cs="Times New Roman"/>
          <w:sz w:val="28"/>
          <w:szCs w:val="28"/>
        </w:rPr>
        <w:t xml:space="preserve"> Уверенное исполнение, умение выд</w:t>
      </w:r>
      <w:r w:rsidR="0027186A">
        <w:rPr>
          <w:rFonts w:ascii="Times New Roman" w:hAnsi="Times New Roman" w:cs="Times New Roman"/>
          <w:sz w:val="28"/>
          <w:szCs w:val="28"/>
        </w:rPr>
        <w:t>ержать единый темп, хорошая арти</w:t>
      </w:r>
      <w:r>
        <w:rPr>
          <w:rFonts w:ascii="Times New Roman" w:hAnsi="Times New Roman" w:cs="Times New Roman"/>
          <w:sz w:val="28"/>
          <w:szCs w:val="28"/>
        </w:rPr>
        <w:t xml:space="preserve">куляция, фразировка, динамика, выразительность соотношения </w:t>
      </w:r>
      <w:r w:rsidR="0027186A">
        <w:rPr>
          <w:rFonts w:ascii="Times New Roman" w:hAnsi="Times New Roman" w:cs="Times New Roman"/>
          <w:sz w:val="28"/>
          <w:szCs w:val="28"/>
        </w:rPr>
        <w:t>мелодии и аккомпанемента. Выучивание исполняемых произведений наизусть.</w:t>
      </w:r>
    </w:p>
    <w:p w:rsidR="0027186A" w:rsidRPr="0027186A" w:rsidRDefault="0027186A" w:rsidP="009316C2">
      <w:pPr>
        <w:rPr>
          <w:rFonts w:ascii="Times New Roman" w:hAnsi="Times New Roman" w:cs="Times New Roman"/>
          <w:b/>
          <w:sz w:val="28"/>
          <w:szCs w:val="28"/>
        </w:rPr>
      </w:pPr>
      <w:r w:rsidRPr="0027186A">
        <w:rPr>
          <w:rFonts w:ascii="Times New Roman" w:hAnsi="Times New Roman" w:cs="Times New Roman"/>
          <w:b/>
          <w:sz w:val="28"/>
          <w:szCs w:val="28"/>
        </w:rPr>
        <w:t>Накопление репертуара.</w:t>
      </w:r>
    </w:p>
    <w:p w:rsidR="0027186A" w:rsidRDefault="0027186A" w:rsidP="009316C2">
      <w:pPr>
        <w:rPr>
          <w:rFonts w:ascii="Times New Roman" w:hAnsi="Times New Roman" w:cs="Times New Roman"/>
          <w:sz w:val="28"/>
          <w:szCs w:val="28"/>
        </w:rPr>
      </w:pPr>
      <w:r>
        <w:rPr>
          <w:rFonts w:ascii="Times New Roman" w:hAnsi="Times New Roman" w:cs="Times New Roman"/>
          <w:sz w:val="28"/>
          <w:szCs w:val="28"/>
        </w:rPr>
        <w:t xml:space="preserve"> Повторение ранее выученных пьес по нотам и наизусть, создание репе</w:t>
      </w:r>
      <w:r w:rsidR="00EC0674">
        <w:rPr>
          <w:rFonts w:ascii="Times New Roman" w:hAnsi="Times New Roman" w:cs="Times New Roman"/>
          <w:sz w:val="28"/>
          <w:szCs w:val="28"/>
        </w:rPr>
        <w:t>ртуара из пьес, различных по хар</w:t>
      </w:r>
      <w:r>
        <w:rPr>
          <w:rFonts w:ascii="Times New Roman" w:hAnsi="Times New Roman" w:cs="Times New Roman"/>
          <w:sz w:val="28"/>
          <w:szCs w:val="28"/>
        </w:rPr>
        <w:t>актеру.</w:t>
      </w:r>
      <w:r w:rsidR="00EC0674">
        <w:rPr>
          <w:rFonts w:ascii="Times New Roman" w:hAnsi="Times New Roman" w:cs="Times New Roman"/>
          <w:sz w:val="28"/>
          <w:szCs w:val="28"/>
        </w:rPr>
        <w:t xml:space="preserve"> </w:t>
      </w:r>
    </w:p>
    <w:p w:rsidR="00EC0674" w:rsidRPr="00164214" w:rsidRDefault="00EC0674" w:rsidP="009316C2">
      <w:pPr>
        <w:rPr>
          <w:rFonts w:ascii="Times New Roman" w:hAnsi="Times New Roman" w:cs="Times New Roman"/>
          <w:b/>
          <w:sz w:val="28"/>
          <w:szCs w:val="28"/>
        </w:rPr>
      </w:pPr>
      <w:r w:rsidRPr="00164214">
        <w:rPr>
          <w:rFonts w:ascii="Times New Roman" w:hAnsi="Times New Roman" w:cs="Times New Roman"/>
          <w:b/>
          <w:sz w:val="28"/>
          <w:szCs w:val="28"/>
        </w:rPr>
        <w:t>Тема 7. Промежуточная аттестация</w:t>
      </w:r>
      <w:r w:rsidR="00164214" w:rsidRPr="00164214">
        <w:rPr>
          <w:rFonts w:ascii="Times New Roman" w:hAnsi="Times New Roman" w:cs="Times New Roman"/>
          <w:b/>
          <w:sz w:val="28"/>
          <w:szCs w:val="28"/>
        </w:rPr>
        <w:t xml:space="preserve"> (зачёт).</w:t>
      </w:r>
    </w:p>
    <w:p w:rsidR="00164214" w:rsidRDefault="00164214" w:rsidP="009316C2">
      <w:pPr>
        <w:rPr>
          <w:rFonts w:ascii="Times New Roman" w:hAnsi="Times New Roman" w:cs="Times New Roman"/>
          <w:sz w:val="28"/>
          <w:szCs w:val="28"/>
        </w:rPr>
      </w:pPr>
      <w:r w:rsidRPr="00164214">
        <w:rPr>
          <w:rFonts w:ascii="Times New Roman" w:hAnsi="Times New Roman" w:cs="Times New Roman"/>
          <w:b/>
          <w:sz w:val="28"/>
          <w:szCs w:val="28"/>
        </w:rPr>
        <w:t>Практика:</w:t>
      </w:r>
      <w:r>
        <w:rPr>
          <w:rFonts w:ascii="Times New Roman" w:hAnsi="Times New Roman" w:cs="Times New Roman"/>
          <w:sz w:val="28"/>
          <w:szCs w:val="28"/>
        </w:rPr>
        <w:t xml:space="preserve"> Исполнение про</w:t>
      </w:r>
      <w:r w:rsidR="006F7C26">
        <w:rPr>
          <w:rFonts w:ascii="Times New Roman" w:hAnsi="Times New Roman" w:cs="Times New Roman"/>
          <w:sz w:val="28"/>
          <w:szCs w:val="28"/>
        </w:rPr>
        <w:t>изведений по программе 1 года обучения.</w:t>
      </w:r>
    </w:p>
    <w:tbl>
      <w:tblPr>
        <w:tblStyle w:val="a4"/>
        <w:tblpPr w:leftFromText="180" w:rightFromText="180" w:vertAnchor="text" w:horzAnchor="margin" w:tblpX="-176" w:tblpY="410"/>
        <w:tblW w:w="9747" w:type="dxa"/>
        <w:tblLook w:val="04A0" w:firstRow="1" w:lastRow="0" w:firstColumn="1" w:lastColumn="0" w:noHBand="0" w:noVBand="1"/>
      </w:tblPr>
      <w:tblGrid>
        <w:gridCol w:w="1135"/>
        <w:gridCol w:w="2410"/>
        <w:gridCol w:w="3809"/>
        <w:gridCol w:w="2393"/>
      </w:tblGrid>
      <w:tr w:rsidR="009C29D9" w:rsidTr="009C29D9">
        <w:tc>
          <w:tcPr>
            <w:tcW w:w="1135" w:type="dxa"/>
          </w:tcPr>
          <w:p w:rsidR="009C29D9" w:rsidRDefault="009C29D9" w:rsidP="009C29D9">
            <w:pPr>
              <w:rPr>
                <w:rFonts w:ascii="Times New Roman" w:hAnsi="Times New Roman" w:cs="Times New Roman"/>
                <w:sz w:val="28"/>
                <w:szCs w:val="28"/>
              </w:rPr>
            </w:pPr>
            <w:r>
              <w:rPr>
                <w:rFonts w:ascii="Times New Roman" w:hAnsi="Times New Roman" w:cs="Times New Roman"/>
                <w:sz w:val="28"/>
                <w:szCs w:val="28"/>
              </w:rPr>
              <w:t>№</w:t>
            </w:r>
          </w:p>
        </w:tc>
        <w:tc>
          <w:tcPr>
            <w:tcW w:w="2410" w:type="dxa"/>
          </w:tcPr>
          <w:p w:rsidR="009C29D9" w:rsidRDefault="009C29D9" w:rsidP="009C29D9">
            <w:pPr>
              <w:rPr>
                <w:rFonts w:ascii="Times New Roman" w:hAnsi="Times New Roman" w:cs="Times New Roman"/>
                <w:sz w:val="28"/>
                <w:szCs w:val="28"/>
              </w:rPr>
            </w:pPr>
            <w:r>
              <w:rPr>
                <w:rFonts w:ascii="Times New Roman" w:hAnsi="Times New Roman" w:cs="Times New Roman"/>
                <w:sz w:val="28"/>
                <w:szCs w:val="28"/>
              </w:rPr>
              <w:t>Вид испытания</w:t>
            </w:r>
          </w:p>
        </w:tc>
        <w:tc>
          <w:tcPr>
            <w:tcW w:w="3809" w:type="dxa"/>
          </w:tcPr>
          <w:p w:rsidR="009C29D9" w:rsidRDefault="009C29D9" w:rsidP="009C29D9">
            <w:pPr>
              <w:rPr>
                <w:rFonts w:ascii="Times New Roman" w:hAnsi="Times New Roman" w:cs="Times New Roman"/>
                <w:sz w:val="28"/>
                <w:szCs w:val="28"/>
              </w:rPr>
            </w:pPr>
            <w:r>
              <w:rPr>
                <w:rFonts w:ascii="Times New Roman" w:hAnsi="Times New Roman" w:cs="Times New Roman"/>
                <w:sz w:val="28"/>
                <w:szCs w:val="28"/>
              </w:rPr>
              <w:t>Что исполняется</w:t>
            </w:r>
          </w:p>
        </w:tc>
        <w:tc>
          <w:tcPr>
            <w:tcW w:w="2393" w:type="dxa"/>
          </w:tcPr>
          <w:p w:rsidR="009C29D9" w:rsidRDefault="009C29D9" w:rsidP="009C29D9">
            <w:pPr>
              <w:rPr>
                <w:rFonts w:ascii="Times New Roman" w:hAnsi="Times New Roman" w:cs="Times New Roman"/>
                <w:sz w:val="28"/>
                <w:szCs w:val="28"/>
              </w:rPr>
            </w:pPr>
            <w:r>
              <w:rPr>
                <w:rFonts w:ascii="Times New Roman" w:hAnsi="Times New Roman" w:cs="Times New Roman"/>
                <w:sz w:val="28"/>
                <w:szCs w:val="28"/>
              </w:rPr>
              <w:t>Срок</w:t>
            </w:r>
          </w:p>
        </w:tc>
      </w:tr>
      <w:tr w:rsidR="009C29D9" w:rsidTr="006F7C26">
        <w:trPr>
          <w:trHeight w:val="75"/>
        </w:trPr>
        <w:tc>
          <w:tcPr>
            <w:tcW w:w="1135" w:type="dxa"/>
          </w:tcPr>
          <w:p w:rsidR="009C29D9" w:rsidRDefault="009C29D9" w:rsidP="009C29D9">
            <w:pPr>
              <w:rPr>
                <w:rFonts w:ascii="Times New Roman" w:hAnsi="Times New Roman" w:cs="Times New Roman"/>
                <w:sz w:val="28"/>
                <w:szCs w:val="28"/>
              </w:rPr>
            </w:pPr>
          </w:p>
        </w:tc>
        <w:tc>
          <w:tcPr>
            <w:tcW w:w="2410" w:type="dxa"/>
          </w:tcPr>
          <w:p w:rsidR="009C29D9" w:rsidRDefault="009C29D9" w:rsidP="009C29D9">
            <w:pPr>
              <w:rPr>
                <w:rFonts w:ascii="Times New Roman" w:hAnsi="Times New Roman" w:cs="Times New Roman"/>
                <w:sz w:val="28"/>
                <w:szCs w:val="28"/>
              </w:rPr>
            </w:pPr>
          </w:p>
        </w:tc>
        <w:tc>
          <w:tcPr>
            <w:tcW w:w="3809" w:type="dxa"/>
          </w:tcPr>
          <w:p w:rsidR="009C29D9" w:rsidRDefault="009C29D9" w:rsidP="009C29D9">
            <w:pPr>
              <w:rPr>
                <w:rFonts w:ascii="Times New Roman" w:hAnsi="Times New Roman" w:cs="Times New Roman"/>
                <w:sz w:val="28"/>
                <w:szCs w:val="28"/>
              </w:rPr>
            </w:pPr>
          </w:p>
        </w:tc>
        <w:tc>
          <w:tcPr>
            <w:tcW w:w="2393" w:type="dxa"/>
          </w:tcPr>
          <w:p w:rsidR="009C29D9" w:rsidRDefault="009C29D9" w:rsidP="009C29D9">
            <w:pPr>
              <w:rPr>
                <w:rFonts w:ascii="Times New Roman" w:hAnsi="Times New Roman" w:cs="Times New Roman"/>
                <w:sz w:val="28"/>
                <w:szCs w:val="28"/>
              </w:rPr>
            </w:pPr>
          </w:p>
        </w:tc>
      </w:tr>
      <w:tr w:rsidR="009C29D9" w:rsidTr="009C29D9">
        <w:tc>
          <w:tcPr>
            <w:tcW w:w="1135" w:type="dxa"/>
          </w:tcPr>
          <w:p w:rsidR="009C29D9" w:rsidRDefault="006F7C26" w:rsidP="009C29D9">
            <w:pPr>
              <w:rPr>
                <w:rFonts w:ascii="Times New Roman" w:hAnsi="Times New Roman" w:cs="Times New Roman"/>
                <w:sz w:val="28"/>
                <w:szCs w:val="28"/>
              </w:rPr>
            </w:pPr>
            <w:r>
              <w:rPr>
                <w:rFonts w:ascii="Times New Roman" w:hAnsi="Times New Roman" w:cs="Times New Roman"/>
                <w:sz w:val="28"/>
                <w:szCs w:val="28"/>
              </w:rPr>
              <w:t>1</w:t>
            </w:r>
          </w:p>
        </w:tc>
        <w:tc>
          <w:tcPr>
            <w:tcW w:w="2410" w:type="dxa"/>
          </w:tcPr>
          <w:p w:rsidR="009C29D9" w:rsidRDefault="006F7C26" w:rsidP="009C29D9">
            <w:pPr>
              <w:rPr>
                <w:rFonts w:ascii="Times New Roman" w:hAnsi="Times New Roman" w:cs="Times New Roman"/>
                <w:sz w:val="28"/>
                <w:szCs w:val="28"/>
              </w:rPr>
            </w:pPr>
            <w:r>
              <w:rPr>
                <w:rFonts w:ascii="Times New Roman" w:hAnsi="Times New Roman" w:cs="Times New Roman"/>
                <w:sz w:val="28"/>
                <w:szCs w:val="28"/>
              </w:rPr>
              <w:t>Текущий контроль. Зачёт.</w:t>
            </w:r>
          </w:p>
        </w:tc>
        <w:tc>
          <w:tcPr>
            <w:tcW w:w="3809" w:type="dxa"/>
          </w:tcPr>
          <w:p w:rsidR="009C29D9" w:rsidRPr="009C29D9" w:rsidRDefault="009C29D9" w:rsidP="009C29D9">
            <w:pPr>
              <w:pStyle w:val="a3"/>
              <w:numPr>
                <w:ilvl w:val="0"/>
                <w:numId w:val="2"/>
              </w:numPr>
              <w:rPr>
                <w:rFonts w:ascii="Times New Roman" w:hAnsi="Times New Roman" w:cs="Times New Roman"/>
                <w:sz w:val="28"/>
                <w:szCs w:val="28"/>
              </w:rPr>
            </w:pPr>
            <w:r w:rsidRPr="009C29D9">
              <w:rPr>
                <w:rFonts w:ascii="Times New Roman" w:hAnsi="Times New Roman" w:cs="Times New Roman"/>
                <w:sz w:val="28"/>
                <w:szCs w:val="28"/>
              </w:rPr>
              <w:t>произведения:</w:t>
            </w:r>
          </w:p>
          <w:p w:rsidR="009C29D9" w:rsidRDefault="009C29D9" w:rsidP="009C29D9">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Обработка русской народной песни</w:t>
            </w:r>
          </w:p>
          <w:p w:rsidR="009C29D9" w:rsidRPr="009C29D9" w:rsidRDefault="009C29D9" w:rsidP="009C29D9">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Пьеса</w:t>
            </w:r>
          </w:p>
        </w:tc>
        <w:tc>
          <w:tcPr>
            <w:tcW w:w="2393" w:type="dxa"/>
          </w:tcPr>
          <w:p w:rsidR="009C29D9" w:rsidRDefault="009C29D9" w:rsidP="009C29D9">
            <w:pPr>
              <w:rPr>
                <w:rFonts w:ascii="Times New Roman" w:hAnsi="Times New Roman" w:cs="Times New Roman"/>
                <w:sz w:val="28"/>
                <w:szCs w:val="28"/>
              </w:rPr>
            </w:pPr>
          </w:p>
          <w:p w:rsidR="009C29D9" w:rsidRDefault="009C29D9" w:rsidP="009C29D9">
            <w:pPr>
              <w:rPr>
                <w:rFonts w:ascii="Times New Roman" w:hAnsi="Times New Roman" w:cs="Times New Roman"/>
                <w:sz w:val="28"/>
                <w:szCs w:val="28"/>
              </w:rPr>
            </w:pPr>
            <w:r>
              <w:rPr>
                <w:rFonts w:ascii="Times New Roman" w:hAnsi="Times New Roman" w:cs="Times New Roman"/>
                <w:sz w:val="28"/>
                <w:szCs w:val="28"/>
              </w:rPr>
              <w:t>Май</w:t>
            </w:r>
          </w:p>
        </w:tc>
      </w:tr>
    </w:tbl>
    <w:p w:rsidR="009C29D9" w:rsidRDefault="009C29D9" w:rsidP="009316C2">
      <w:pPr>
        <w:rPr>
          <w:rFonts w:ascii="Times New Roman" w:hAnsi="Times New Roman" w:cs="Times New Roman"/>
          <w:sz w:val="28"/>
          <w:szCs w:val="28"/>
        </w:rPr>
      </w:pPr>
    </w:p>
    <w:p w:rsidR="009C29D9" w:rsidRDefault="009C29D9" w:rsidP="009316C2">
      <w:pPr>
        <w:rPr>
          <w:rFonts w:ascii="Times New Roman" w:hAnsi="Times New Roman" w:cs="Times New Roman"/>
          <w:sz w:val="28"/>
          <w:szCs w:val="28"/>
        </w:rPr>
      </w:pPr>
    </w:p>
    <w:p w:rsidR="00164214" w:rsidRPr="007865FB" w:rsidRDefault="00164214" w:rsidP="009316C2">
      <w:pPr>
        <w:rPr>
          <w:rFonts w:ascii="Times New Roman" w:hAnsi="Times New Roman" w:cs="Times New Roman"/>
          <w:sz w:val="28"/>
          <w:szCs w:val="28"/>
        </w:rPr>
      </w:pPr>
      <w:r>
        <w:rPr>
          <w:rFonts w:ascii="Times New Roman" w:hAnsi="Times New Roman" w:cs="Times New Roman"/>
          <w:sz w:val="28"/>
          <w:szCs w:val="28"/>
        </w:rPr>
        <w:t xml:space="preserve">  </w:t>
      </w:r>
      <w:r w:rsidRPr="00164214">
        <w:rPr>
          <w:rFonts w:ascii="Times New Roman" w:hAnsi="Times New Roman" w:cs="Times New Roman"/>
          <w:b/>
          <w:sz w:val="28"/>
          <w:szCs w:val="28"/>
        </w:rPr>
        <w:t>Планируемые результаты 1 года обучения:</w:t>
      </w:r>
    </w:p>
    <w:p w:rsidR="00164214" w:rsidRDefault="00164214" w:rsidP="0016421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Знать строение баяна;</w:t>
      </w:r>
    </w:p>
    <w:p w:rsidR="00164214" w:rsidRDefault="00164214" w:rsidP="0016421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Правильная посадка и постановка рук;</w:t>
      </w:r>
    </w:p>
    <w:p w:rsidR="00164214" w:rsidRDefault="00164214" w:rsidP="0016421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Знать название и расположение октав;</w:t>
      </w:r>
    </w:p>
    <w:p w:rsidR="00164214" w:rsidRDefault="00164214" w:rsidP="0016421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Умение читать ноты первой и в</w:t>
      </w:r>
      <w:r w:rsidR="006F1950">
        <w:rPr>
          <w:rFonts w:ascii="Times New Roman" w:hAnsi="Times New Roman" w:cs="Times New Roman"/>
          <w:sz w:val="28"/>
          <w:szCs w:val="28"/>
        </w:rPr>
        <w:t>торой октав в скрипичном ключе;</w:t>
      </w:r>
    </w:p>
    <w:p w:rsidR="00164214" w:rsidRPr="00164214" w:rsidRDefault="00164214" w:rsidP="00164214">
      <w:pPr>
        <w:pStyle w:val="a3"/>
        <w:numPr>
          <w:ilvl w:val="0"/>
          <w:numId w:val="6"/>
        </w:numPr>
        <w:rPr>
          <w:rFonts w:ascii="Times New Roman" w:hAnsi="Times New Roman" w:cs="Times New Roman"/>
          <w:sz w:val="28"/>
          <w:szCs w:val="28"/>
          <w:lang w:val="en-US"/>
        </w:rPr>
      </w:pPr>
      <w:r>
        <w:rPr>
          <w:rFonts w:ascii="Times New Roman" w:hAnsi="Times New Roman" w:cs="Times New Roman"/>
          <w:sz w:val="28"/>
          <w:szCs w:val="28"/>
        </w:rPr>
        <w:t>Знание</w:t>
      </w:r>
      <w:r w:rsidRPr="00164214">
        <w:rPr>
          <w:rFonts w:ascii="Times New Roman" w:hAnsi="Times New Roman" w:cs="Times New Roman"/>
          <w:sz w:val="28"/>
          <w:szCs w:val="28"/>
          <w:lang w:val="en-US"/>
        </w:rPr>
        <w:t xml:space="preserve"> </w:t>
      </w:r>
      <w:r>
        <w:rPr>
          <w:rFonts w:ascii="Times New Roman" w:hAnsi="Times New Roman" w:cs="Times New Roman"/>
          <w:sz w:val="28"/>
          <w:szCs w:val="28"/>
        </w:rPr>
        <w:t>штрихов</w:t>
      </w:r>
      <w:r w:rsidRPr="00164214">
        <w:rPr>
          <w:rFonts w:ascii="Times New Roman" w:hAnsi="Times New Roman" w:cs="Times New Roman"/>
          <w:sz w:val="28"/>
          <w:szCs w:val="28"/>
          <w:lang w:val="en-US"/>
        </w:rPr>
        <w:t xml:space="preserve"> (</w:t>
      </w:r>
      <w:r>
        <w:rPr>
          <w:rFonts w:ascii="Times New Roman" w:hAnsi="Times New Roman" w:cs="Times New Roman"/>
          <w:sz w:val="28"/>
          <w:szCs w:val="28"/>
          <w:lang w:val="en-US"/>
        </w:rPr>
        <w:t>non legato, legato, staccato</w:t>
      </w:r>
      <w:r w:rsidRPr="00164214">
        <w:rPr>
          <w:rFonts w:ascii="Times New Roman" w:hAnsi="Times New Roman" w:cs="Times New Roman"/>
          <w:sz w:val="28"/>
          <w:szCs w:val="28"/>
          <w:lang w:val="en-US"/>
        </w:rPr>
        <w:t>);</w:t>
      </w:r>
    </w:p>
    <w:p w:rsidR="00164214" w:rsidRPr="00164214" w:rsidRDefault="00164214" w:rsidP="00164214">
      <w:pPr>
        <w:pStyle w:val="a3"/>
        <w:numPr>
          <w:ilvl w:val="0"/>
          <w:numId w:val="6"/>
        </w:numPr>
        <w:rPr>
          <w:rFonts w:ascii="Times New Roman" w:hAnsi="Times New Roman" w:cs="Times New Roman"/>
          <w:sz w:val="28"/>
          <w:szCs w:val="28"/>
          <w:lang w:val="en-US"/>
        </w:rPr>
      </w:pPr>
      <w:r>
        <w:rPr>
          <w:rFonts w:ascii="Times New Roman" w:hAnsi="Times New Roman" w:cs="Times New Roman"/>
          <w:sz w:val="28"/>
          <w:szCs w:val="28"/>
        </w:rPr>
        <w:t>Умение воспроизвести ритмический рисунок;</w:t>
      </w:r>
    </w:p>
    <w:p w:rsidR="00164214" w:rsidRPr="00164214" w:rsidRDefault="00164214" w:rsidP="00164214">
      <w:pPr>
        <w:pStyle w:val="a3"/>
        <w:numPr>
          <w:ilvl w:val="0"/>
          <w:numId w:val="6"/>
        </w:numPr>
        <w:rPr>
          <w:rFonts w:ascii="Times New Roman" w:hAnsi="Times New Roman" w:cs="Times New Roman"/>
          <w:sz w:val="28"/>
          <w:szCs w:val="28"/>
          <w:lang w:val="en-US"/>
        </w:rPr>
      </w:pPr>
      <w:r>
        <w:rPr>
          <w:rFonts w:ascii="Times New Roman" w:hAnsi="Times New Roman" w:cs="Times New Roman"/>
          <w:sz w:val="28"/>
          <w:szCs w:val="28"/>
        </w:rPr>
        <w:t>Знание динамических оттенков;</w:t>
      </w:r>
    </w:p>
    <w:p w:rsidR="00164214" w:rsidRPr="00164214" w:rsidRDefault="00164214" w:rsidP="00164214">
      <w:pPr>
        <w:pStyle w:val="a3"/>
        <w:numPr>
          <w:ilvl w:val="0"/>
          <w:numId w:val="6"/>
        </w:numPr>
        <w:rPr>
          <w:rFonts w:ascii="Times New Roman" w:hAnsi="Times New Roman" w:cs="Times New Roman"/>
          <w:sz w:val="28"/>
          <w:szCs w:val="28"/>
          <w:lang w:val="en-US"/>
        </w:rPr>
      </w:pPr>
      <w:r>
        <w:rPr>
          <w:rFonts w:ascii="Times New Roman" w:hAnsi="Times New Roman" w:cs="Times New Roman"/>
          <w:sz w:val="28"/>
          <w:szCs w:val="28"/>
        </w:rPr>
        <w:t>Умение эмоционально воспринимать музыку;</w:t>
      </w:r>
    </w:p>
    <w:p w:rsidR="00164214" w:rsidRPr="00164214" w:rsidRDefault="00164214" w:rsidP="0016421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Этикет на занятиях и на концертах.</w:t>
      </w:r>
    </w:p>
    <w:p w:rsidR="00F5153C" w:rsidRPr="000D5875" w:rsidRDefault="00ED2519" w:rsidP="000D5875">
      <w:pPr>
        <w:rPr>
          <w:rFonts w:ascii="Times New Roman" w:hAnsi="Times New Roman" w:cs="Times New Roman"/>
          <w:b/>
          <w:sz w:val="28"/>
          <w:szCs w:val="28"/>
        </w:rPr>
      </w:pPr>
      <w:r>
        <w:rPr>
          <w:rFonts w:ascii="Times New Roman" w:hAnsi="Times New Roman" w:cs="Times New Roman"/>
          <w:b/>
          <w:sz w:val="28"/>
          <w:szCs w:val="28"/>
        </w:rPr>
        <w:t>В течени</w:t>
      </w:r>
      <w:proofErr w:type="gramStart"/>
      <w:r>
        <w:rPr>
          <w:rFonts w:ascii="Times New Roman" w:hAnsi="Times New Roman" w:cs="Times New Roman"/>
          <w:b/>
          <w:sz w:val="28"/>
          <w:szCs w:val="28"/>
        </w:rPr>
        <w:t>и</w:t>
      </w:r>
      <w:proofErr w:type="gramEnd"/>
      <w:r w:rsidR="000D5875" w:rsidRPr="000D5875">
        <w:rPr>
          <w:rFonts w:ascii="Times New Roman" w:hAnsi="Times New Roman" w:cs="Times New Roman"/>
          <w:b/>
          <w:sz w:val="28"/>
          <w:szCs w:val="28"/>
        </w:rPr>
        <w:t xml:space="preserve"> уч</w:t>
      </w:r>
      <w:r w:rsidR="000C0CC8">
        <w:rPr>
          <w:rFonts w:ascii="Times New Roman" w:hAnsi="Times New Roman" w:cs="Times New Roman"/>
          <w:b/>
          <w:sz w:val="28"/>
          <w:szCs w:val="28"/>
        </w:rPr>
        <w:t xml:space="preserve">ебного года учащийся 1-го </w:t>
      </w:r>
      <w:r w:rsidR="006F7C26">
        <w:rPr>
          <w:rFonts w:ascii="Times New Roman" w:hAnsi="Times New Roman" w:cs="Times New Roman"/>
          <w:b/>
          <w:sz w:val="28"/>
          <w:szCs w:val="28"/>
        </w:rPr>
        <w:t xml:space="preserve"> год</w:t>
      </w:r>
      <w:r w:rsidR="000D5875" w:rsidRPr="000D5875">
        <w:rPr>
          <w:rFonts w:ascii="Times New Roman" w:hAnsi="Times New Roman" w:cs="Times New Roman"/>
          <w:b/>
          <w:sz w:val="28"/>
          <w:szCs w:val="28"/>
        </w:rPr>
        <w:t xml:space="preserve">а обучения будет </w:t>
      </w:r>
      <w:r w:rsidR="00F5153C" w:rsidRPr="000D5875">
        <w:rPr>
          <w:rFonts w:ascii="Times New Roman" w:hAnsi="Times New Roman" w:cs="Times New Roman"/>
          <w:b/>
          <w:sz w:val="28"/>
          <w:szCs w:val="28"/>
        </w:rPr>
        <w:t xml:space="preserve"> знать.</w:t>
      </w:r>
    </w:p>
    <w:p w:rsidR="0054390A" w:rsidRPr="000D5875" w:rsidRDefault="00F5153C" w:rsidP="000D5875">
      <w:pPr>
        <w:rPr>
          <w:rFonts w:ascii="Times New Roman" w:hAnsi="Times New Roman" w:cs="Times New Roman"/>
          <w:b/>
          <w:sz w:val="28"/>
          <w:szCs w:val="28"/>
        </w:rPr>
      </w:pPr>
      <w:r w:rsidRPr="000D5875">
        <w:rPr>
          <w:rFonts w:ascii="Times New Roman" w:hAnsi="Times New Roman" w:cs="Times New Roman"/>
          <w:sz w:val="28"/>
          <w:szCs w:val="28"/>
        </w:rPr>
        <w:t>В течени</w:t>
      </w:r>
      <w:proofErr w:type="gramStart"/>
      <w:r w:rsidRPr="000D5875">
        <w:rPr>
          <w:rFonts w:ascii="Times New Roman" w:hAnsi="Times New Roman" w:cs="Times New Roman"/>
          <w:sz w:val="28"/>
          <w:szCs w:val="28"/>
        </w:rPr>
        <w:t>и</w:t>
      </w:r>
      <w:proofErr w:type="gramEnd"/>
      <w:r w:rsidRPr="000D5875">
        <w:rPr>
          <w:rFonts w:ascii="Times New Roman" w:hAnsi="Times New Roman" w:cs="Times New Roman"/>
          <w:sz w:val="28"/>
          <w:szCs w:val="28"/>
        </w:rPr>
        <w:t xml:space="preserve"> учебного года ученик должен выучить 12 пьес, 2 этюда двумя руками и несложные упражнения для развития технических навыков.</w:t>
      </w:r>
      <w:r w:rsidR="00121933" w:rsidRPr="000D5875">
        <w:rPr>
          <w:rFonts w:ascii="Times New Roman" w:hAnsi="Times New Roman" w:cs="Times New Roman"/>
          <w:sz w:val="28"/>
          <w:szCs w:val="28"/>
        </w:rPr>
        <w:t>. Из них 2-3 произведения могут быть пройдены в порядке ознакомления.</w:t>
      </w:r>
    </w:p>
    <w:p w:rsidR="00121933" w:rsidRDefault="00121933" w:rsidP="009316C2">
      <w:pPr>
        <w:rPr>
          <w:rFonts w:ascii="Times New Roman" w:hAnsi="Times New Roman" w:cs="Times New Roman"/>
          <w:b/>
          <w:sz w:val="28"/>
          <w:szCs w:val="28"/>
        </w:rPr>
      </w:pPr>
    </w:p>
    <w:p w:rsidR="00DF51DC" w:rsidRDefault="00DF51DC" w:rsidP="009316C2">
      <w:pPr>
        <w:rPr>
          <w:rFonts w:ascii="Times New Roman" w:hAnsi="Times New Roman" w:cs="Times New Roman"/>
          <w:b/>
          <w:sz w:val="28"/>
          <w:szCs w:val="28"/>
        </w:rPr>
      </w:pPr>
    </w:p>
    <w:p w:rsidR="00DF51DC" w:rsidRDefault="00DF51DC" w:rsidP="009316C2">
      <w:pPr>
        <w:rPr>
          <w:rFonts w:ascii="Times New Roman" w:hAnsi="Times New Roman" w:cs="Times New Roman"/>
          <w:b/>
          <w:sz w:val="28"/>
          <w:szCs w:val="28"/>
        </w:rPr>
      </w:pPr>
    </w:p>
    <w:p w:rsidR="00DF51DC" w:rsidRPr="00121933" w:rsidRDefault="00DF51DC" w:rsidP="009316C2">
      <w:pPr>
        <w:rPr>
          <w:rFonts w:ascii="Times New Roman" w:hAnsi="Times New Roman" w:cs="Times New Roman"/>
          <w:b/>
          <w:sz w:val="28"/>
          <w:szCs w:val="28"/>
        </w:rPr>
      </w:pPr>
    </w:p>
    <w:p w:rsidR="00121933" w:rsidRPr="00121933" w:rsidRDefault="006F7C26" w:rsidP="009316C2">
      <w:pPr>
        <w:rPr>
          <w:rFonts w:ascii="Times New Roman" w:hAnsi="Times New Roman" w:cs="Times New Roman"/>
          <w:b/>
          <w:sz w:val="28"/>
          <w:szCs w:val="28"/>
        </w:rPr>
      </w:pPr>
      <w:r>
        <w:rPr>
          <w:rFonts w:ascii="Times New Roman" w:hAnsi="Times New Roman" w:cs="Times New Roman"/>
          <w:b/>
          <w:sz w:val="28"/>
          <w:szCs w:val="28"/>
        </w:rPr>
        <w:t xml:space="preserve">                  Учебный план 2-го года обучения</w:t>
      </w:r>
    </w:p>
    <w:tbl>
      <w:tblPr>
        <w:tblStyle w:val="a4"/>
        <w:tblW w:w="0" w:type="auto"/>
        <w:tblInd w:w="-176" w:type="dxa"/>
        <w:tblLook w:val="04A0" w:firstRow="1" w:lastRow="0" w:firstColumn="1" w:lastColumn="0" w:noHBand="0" w:noVBand="1"/>
      </w:tblPr>
      <w:tblGrid>
        <w:gridCol w:w="710"/>
        <w:gridCol w:w="3284"/>
        <w:gridCol w:w="8"/>
        <w:gridCol w:w="1916"/>
        <w:gridCol w:w="1912"/>
        <w:gridCol w:w="1917"/>
      </w:tblGrid>
      <w:tr w:rsidR="00121933" w:rsidTr="003A59DF">
        <w:tc>
          <w:tcPr>
            <w:tcW w:w="710" w:type="dxa"/>
            <w:vMerge w:val="restart"/>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w:t>
            </w:r>
          </w:p>
        </w:tc>
        <w:tc>
          <w:tcPr>
            <w:tcW w:w="3292" w:type="dxa"/>
            <w:gridSpan w:val="2"/>
            <w:vMerge w:val="restart"/>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Название разделов, тем</w:t>
            </w:r>
          </w:p>
        </w:tc>
        <w:tc>
          <w:tcPr>
            <w:tcW w:w="5745" w:type="dxa"/>
            <w:gridSpan w:val="3"/>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Количество часов</w:t>
            </w:r>
          </w:p>
        </w:tc>
      </w:tr>
      <w:tr w:rsidR="00121933" w:rsidTr="003A59DF">
        <w:tc>
          <w:tcPr>
            <w:tcW w:w="710" w:type="dxa"/>
            <w:vMerge/>
          </w:tcPr>
          <w:p w:rsidR="00121933" w:rsidRDefault="00121933" w:rsidP="009C29D9">
            <w:pPr>
              <w:rPr>
                <w:rFonts w:ascii="Times New Roman" w:hAnsi="Times New Roman" w:cs="Times New Roman"/>
                <w:sz w:val="28"/>
                <w:szCs w:val="28"/>
              </w:rPr>
            </w:pPr>
          </w:p>
        </w:tc>
        <w:tc>
          <w:tcPr>
            <w:tcW w:w="3292" w:type="dxa"/>
            <w:gridSpan w:val="2"/>
            <w:vMerge/>
          </w:tcPr>
          <w:p w:rsidR="00121933" w:rsidRDefault="00121933" w:rsidP="009C29D9">
            <w:pPr>
              <w:rPr>
                <w:rFonts w:ascii="Times New Roman" w:hAnsi="Times New Roman" w:cs="Times New Roman"/>
                <w:sz w:val="28"/>
                <w:szCs w:val="28"/>
              </w:rPr>
            </w:pPr>
          </w:p>
        </w:tc>
        <w:tc>
          <w:tcPr>
            <w:tcW w:w="1916"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Всего</w:t>
            </w:r>
          </w:p>
        </w:tc>
        <w:tc>
          <w:tcPr>
            <w:tcW w:w="1912"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Теория</w:t>
            </w:r>
          </w:p>
        </w:tc>
        <w:tc>
          <w:tcPr>
            <w:tcW w:w="1917"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Практика</w:t>
            </w:r>
          </w:p>
        </w:tc>
      </w:tr>
      <w:tr w:rsidR="00121933" w:rsidTr="003A59DF">
        <w:tc>
          <w:tcPr>
            <w:tcW w:w="710"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1</w:t>
            </w:r>
          </w:p>
        </w:tc>
        <w:tc>
          <w:tcPr>
            <w:tcW w:w="3292" w:type="dxa"/>
            <w:gridSpan w:val="2"/>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Организация музыкальных интересов учащихся.</w:t>
            </w:r>
          </w:p>
        </w:tc>
        <w:tc>
          <w:tcPr>
            <w:tcW w:w="1916" w:type="dxa"/>
          </w:tcPr>
          <w:p w:rsidR="00121933" w:rsidRDefault="00121933" w:rsidP="009C29D9">
            <w:pPr>
              <w:rPr>
                <w:rFonts w:ascii="Times New Roman" w:hAnsi="Times New Roman" w:cs="Times New Roman"/>
                <w:sz w:val="28"/>
                <w:szCs w:val="28"/>
              </w:rPr>
            </w:pPr>
          </w:p>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2</w:t>
            </w:r>
          </w:p>
        </w:tc>
        <w:tc>
          <w:tcPr>
            <w:tcW w:w="1912" w:type="dxa"/>
          </w:tcPr>
          <w:p w:rsidR="00121933" w:rsidRDefault="00121933" w:rsidP="009C29D9">
            <w:pPr>
              <w:rPr>
                <w:rFonts w:ascii="Times New Roman" w:hAnsi="Times New Roman" w:cs="Times New Roman"/>
                <w:sz w:val="28"/>
                <w:szCs w:val="28"/>
              </w:rPr>
            </w:pPr>
          </w:p>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w:t>
            </w:r>
          </w:p>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1</w:t>
            </w:r>
          </w:p>
        </w:tc>
      </w:tr>
      <w:tr w:rsidR="00121933" w:rsidTr="003A59DF">
        <w:tc>
          <w:tcPr>
            <w:tcW w:w="710"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2</w:t>
            </w:r>
          </w:p>
        </w:tc>
        <w:tc>
          <w:tcPr>
            <w:tcW w:w="3292" w:type="dxa"/>
            <w:gridSpan w:val="2"/>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Основы музыкальной грамоты.</w:t>
            </w:r>
          </w:p>
        </w:tc>
        <w:tc>
          <w:tcPr>
            <w:tcW w:w="1916" w:type="dxa"/>
          </w:tcPr>
          <w:p w:rsidR="00121933" w:rsidRDefault="00121933" w:rsidP="009C29D9">
            <w:pPr>
              <w:rPr>
                <w:rFonts w:ascii="Times New Roman" w:hAnsi="Times New Roman" w:cs="Times New Roman"/>
                <w:sz w:val="28"/>
                <w:szCs w:val="28"/>
              </w:rPr>
            </w:pPr>
          </w:p>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12</w:t>
            </w:r>
          </w:p>
          <w:p w:rsidR="00121933" w:rsidRDefault="00121933" w:rsidP="009C29D9">
            <w:pPr>
              <w:rPr>
                <w:rFonts w:ascii="Times New Roman" w:hAnsi="Times New Roman" w:cs="Times New Roman"/>
                <w:sz w:val="28"/>
                <w:szCs w:val="28"/>
              </w:rPr>
            </w:pPr>
          </w:p>
        </w:tc>
        <w:tc>
          <w:tcPr>
            <w:tcW w:w="1912" w:type="dxa"/>
          </w:tcPr>
          <w:p w:rsidR="00121933" w:rsidRDefault="00121933" w:rsidP="009C29D9">
            <w:pPr>
              <w:rPr>
                <w:rFonts w:ascii="Times New Roman" w:hAnsi="Times New Roman" w:cs="Times New Roman"/>
                <w:sz w:val="28"/>
                <w:szCs w:val="28"/>
              </w:rPr>
            </w:pPr>
          </w:p>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6</w:t>
            </w:r>
          </w:p>
        </w:tc>
        <w:tc>
          <w:tcPr>
            <w:tcW w:w="1917" w:type="dxa"/>
          </w:tcPr>
          <w:p w:rsidR="00121933" w:rsidRDefault="00121933" w:rsidP="009C29D9">
            <w:pPr>
              <w:rPr>
                <w:rFonts w:ascii="Times New Roman" w:hAnsi="Times New Roman" w:cs="Times New Roman"/>
                <w:sz w:val="28"/>
                <w:szCs w:val="28"/>
              </w:rPr>
            </w:pPr>
          </w:p>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6</w:t>
            </w:r>
          </w:p>
        </w:tc>
      </w:tr>
      <w:tr w:rsidR="00121933" w:rsidTr="003A59DF">
        <w:tc>
          <w:tcPr>
            <w:tcW w:w="710"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3</w:t>
            </w:r>
          </w:p>
        </w:tc>
        <w:tc>
          <w:tcPr>
            <w:tcW w:w="3292" w:type="dxa"/>
            <w:gridSpan w:val="2"/>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Подбор по слуху.</w:t>
            </w:r>
          </w:p>
        </w:tc>
        <w:tc>
          <w:tcPr>
            <w:tcW w:w="1916"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6</w:t>
            </w:r>
          </w:p>
          <w:p w:rsidR="00121933" w:rsidRDefault="00121933" w:rsidP="009C29D9">
            <w:pPr>
              <w:rPr>
                <w:rFonts w:ascii="Times New Roman" w:hAnsi="Times New Roman" w:cs="Times New Roman"/>
                <w:sz w:val="28"/>
                <w:szCs w:val="28"/>
              </w:rPr>
            </w:pPr>
          </w:p>
        </w:tc>
        <w:tc>
          <w:tcPr>
            <w:tcW w:w="1912"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2</w:t>
            </w:r>
          </w:p>
        </w:tc>
        <w:tc>
          <w:tcPr>
            <w:tcW w:w="1917"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4</w:t>
            </w:r>
          </w:p>
        </w:tc>
      </w:tr>
      <w:tr w:rsidR="00121933" w:rsidTr="003A59DF">
        <w:tc>
          <w:tcPr>
            <w:tcW w:w="710"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4</w:t>
            </w:r>
          </w:p>
        </w:tc>
        <w:tc>
          <w:tcPr>
            <w:tcW w:w="3292" w:type="dxa"/>
            <w:gridSpan w:val="2"/>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Чтение нот с листа.</w:t>
            </w:r>
          </w:p>
        </w:tc>
        <w:tc>
          <w:tcPr>
            <w:tcW w:w="1916"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6</w:t>
            </w:r>
          </w:p>
          <w:p w:rsidR="00121933" w:rsidRDefault="00121933" w:rsidP="009C29D9">
            <w:pPr>
              <w:rPr>
                <w:rFonts w:ascii="Times New Roman" w:hAnsi="Times New Roman" w:cs="Times New Roman"/>
                <w:sz w:val="28"/>
                <w:szCs w:val="28"/>
              </w:rPr>
            </w:pPr>
          </w:p>
        </w:tc>
        <w:tc>
          <w:tcPr>
            <w:tcW w:w="1912"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4</w:t>
            </w:r>
          </w:p>
        </w:tc>
      </w:tr>
      <w:tr w:rsidR="00121933" w:rsidTr="003A59DF">
        <w:tc>
          <w:tcPr>
            <w:tcW w:w="710"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5</w:t>
            </w:r>
          </w:p>
        </w:tc>
        <w:tc>
          <w:tcPr>
            <w:tcW w:w="3292" w:type="dxa"/>
            <w:gridSpan w:val="2"/>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Работа над  техникой.</w:t>
            </w:r>
          </w:p>
        </w:tc>
        <w:tc>
          <w:tcPr>
            <w:tcW w:w="1916" w:type="dxa"/>
          </w:tcPr>
          <w:p w:rsidR="00121933" w:rsidRDefault="00121933" w:rsidP="009C29D9">
            <w:pPr>
              <w:rPr>
                <w:rFonts w:ascii="Times New Roman" w:hAnsi="Times New Roman" w:cs="Times New Roman"/>
                <w:sz w:val="28"/>
                <w:szCs w:val="28"/>
              </w:rPr>
            </w:pPr>
          </w:p>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12</w:t>
            </w:r>
          </w:p>
        </w:tc>
        <w:tc>
          <w:tcPr>
            <w:tcW w:w="1912" w:type="dxa"/>
          </w:tcPr>
          <w:p w:rsidR="00121933" w:rsidRDefault="00121933" w:rsidP="009C29D9">
            <w:pPr>
              <w:rPr>
                <w:rFonts w:ascii="Times New Roman" w:hAnsi="Times New Roman" w:cs="Times New Roman"/>
                <w:sz w:val="28"/>
                <w:szCs w:val="28"/>
              </w:rPr>
            </w:pPr>
          </w:p>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121933" w:rsidRDefault="00121933" w:rsidP="009C29D9">
            <w:pPr>
              <w:rPr>
                <w:rFonts w:ascii="Times New Roman" w:hAnsi="Times New Roman" w:cs="Times New Roman"/>
                <w:sz w:val="28"/>
                <w:szCs w:val="28"/>
              </w:rPr>
            </w:pPr>
          </w:p>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10</w:t>
            </w:r>
          </w:p>
        </w:tc>
      </w:tr>
      <w:tr w:rsidR="00121933" w:rsidTr="003A59DF">
        <w:tc>
          <w:tcPr>
            <w:tcW w:w="710"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6</w:t>
            </w:r>
          </w:p>
        </w:tc>
        <w:tc>
          <w:tcPr>
            <w:tcW w:w="3292" w:type="dxa"/>
            <w:gridSpan w:val="2"/>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Работа над репертуаром. </w:t>
            </w:r>
          </w:p>
        </w:tc>
        <w:tc>
          <w:tcPr>
            <w:tcW w:w="1916"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32</w:t>
            </w:r>
          </w:p>
          <w:p w:rsidR="00121933" w:rsidRDefault="00121933" w:rsidP="009C29D9">
            <w:pPr>
              <w:rPr>
                <w:rFonts w:ascii="Times New Roman" w:hAnsi="Times New Roman" w:cs="Times New Roman"/>
                <w:sz w:val="28"/>
                <w:szCs w:val="28"/>
              </w:rPr>
            </w:pPr>
          </w:p>
        </w:tc>
        <w:tc>
          <w:tcPr>
            <w:tcW w:w="1912"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10</w:t>
            </w:r>
          </w:p>
        </w:tc>
        <w:tc>
          <w:tcPr>
            <w:tcW w:w="1917"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22</w:t>
            </w:r>
          </w:p>
        </w:tc>
      </w:tr>
      <w:tr w:rsidR="00121933" w:rsidTr="003A59DF">
        <w:tc>
          <w:tcPr>
            <w:tcW w:w="710"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7</w:t>
            </w:r>
          </w:p>
        </w:tc>
        <w:tc>
          <w:tcPr>
            <w:tcW w:w="3292" w:type="dxa"/>
            <w:gridSpan w:val="2"/>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Аттестация.</w:t>
            </w:r>
          </w:p>
        </w:tc>
        <w:tc>
          <w:tcPr>
            <w:tcW w:w="1916"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2</w:t>
            </w:r>
          </w:p>
        </w:tc>
        <w:tc>
          <w:tcPr>
            <w:tcW w:w="1912"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 xml:space="preserve">   1</w:t>
            </w:r>
          </w:p>
        </w:tc>
      </w:tr>
      <w:tr w:rsidR="00121933" w:rsidTr="003A59DF">
        <w:tblPrEx>
          <w:tblLook w:val="0000" w:firstRow="0" w:lastRow="0" w:firstColumn="0" w:lastColumn="0" w:noHBand="0" w:noVBand="0"/>
        </w:tblPrEx>
        <w:trPr>
          <w:trHeight w:val="534"/>
        </w:trPr>
        <w:tc>
          <w:tcPr>
            <w:tcW w:w="710" w:type="dxa"/>
          </w:tcPr>
          <w:p w:rsidR="00121933" w:rsidRDefault="00121933" w:rsidP="009C29D9">
            <w:pPr>
              <w:rPr>
                <w:rFonts w:ascii="Times New Roman" w:hAnsi="Times New Roman" w:cs="Times New Roman"/>
                <w:sz w:val="28"/>
                <w:szCs w:val="28"/>
              </w:rPr>
            </w:pPr>
          </w:p>
        </w:tc>
        <w:tc>
          <w:tcPr>
            <w:tcW w:w="3284"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Итого</w:t>
            </w:r>
          </w:p>
        </w:tc>
        <w:tc>
          <w:tcPr>
            <w:tcW w:w="1924" w:type="dxa"/>
            <w:gridSpan w:val="2"/>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72</w:t>
            </w:r>
          </w:p>
        </w:tc>
        <w:tc>
          <w:tcPr>
            <w:tcW w:w="1912"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24</w:t>
            </w:r>
          </w:p>
        </w:tc>
        <w:tc>
          <w:tcPr>
            <w:tcW w:w="1917" w:type="dxa"/>
          </w:tcPr>
          <w:p w:rsidR="00121933" w:rsidRDefault="00121933" w:rsidP="009C29D9">
            <w:pPr>
              <w:rPr>
                <w:rFonts w:ascii="Times New Roman" w:hAnsi="Times New Roman" w:cs="Times New Roman"/>
                <w:sz w:val="28"/>
                <w:szCs w:val="28"/>
              </w:rPr>
            </w:pPr>
            <w:r>
              <w:rPr>
                <w:rFonts w:ascii="Times New Roman" w:hAnsi="Times New Roman" w:cs="Times New Roman"/>
                <w:sz w:val="28"/>
                <w:szCs w:val="28"/>
              </w:rPr>
              <w:t>48</w:t>
            </w:r>
          </w:p>
        </w:tc>
      </w:tr>
    </w:tbl>
    <w:p w:rsidR="00121933" w:rsidRDefault="00121933" w:rsidP="00121933">
      <w:pPr>
        <w:rPr>
          <w:rFonts w:ascii="Times New Roman" w:hAnsi="Times New Roman" w:cs="Times New Roman"/>
          <w:sz w:val="28"/>
          <w:szCs w:val="28"/>
        </w:rPr>
      </w:pPr>
    </w:p>
    <w:p w:rsidR="00F502D6" w:rsidRPr="00F502D6" w:rsidRDefault="00F502D6" w:rsidP="00121933">
      <w:pPr>
        <w:rPr>
          <w:rFonts w:ascii="Times New Roman" w:hAnsi="Times New Roman" w:cs="Times New Roman"/>
          <w:b/>
          <w:sz w:val="28"/>
          <w:szCs w:val="28"/>
        </w:rPr>
      </w:pPr>
      <w:r>
        <w:rPr>
          <w:rFonts w:ascii="Times New Roman" w:hAnsi="Times New Roman" w:cs="Times New Roman"/>
          <w:sz w:val="28"/>
          <w:szCs w:val="28"/>
        </w:rPr>
        <w:t xml:space="preserve">         </w:t>
      </w:r>
      <w:r w:rsidRPr="00F502D6">
        <w:rPr>
          <w:rFonts w:ascii="Times New Roman" w:hAnsi="Times New Roman" w:cs="Times New Roman"/>
          <w:b/>
          <w:sz w:val="28"/>
          <w:szCs w:val="28"/>
        </w:rPr>
        <w:t>Содер</w:t>
      </w:r>
      <w:r w:rsidR="006F7C26">
        <w:rPr>
          <w:rFonts w:ascii="Times New Roman" w:hAnsi="Times New Roman" w:cs="Times New Roman"/>
          <w:b/>
          <w:sz w:val="28"/>
          <w:szCs w:val="28"/>
        </w:rPr>
        <w:t>жание рабочей программы 2 года обучения</w:t>
      </w:r>
    </w:p>
    <w:p w:rsidR="00F502D6" w:rsidRPr="00F502D6" w:rsidRDefault="00F502D6" w:rsidP="00F502D6">
      <w:pPr>
        <w:ind w:left="360"/>
        <w:rPr>
          <w:rFonts w:ascii="Times New Roman" w:hAnsi="Times New Roman" w:cs="Times New Roman"/>
          <w:sz w:val="28"/>
          <w:szCs w:val="28"/>
        </w:rPr>
      </w:pPr>
      <w:r w:rsidRPr="00F502D6">
        <w:rPr>
          <w:rFonts w:ascii="Times New Roman" w:hAnsi="Times New Roman" w:cs="Times New Roman"/>
          <w:b/>
          <w:sz w:val="28"/>
          <w:szCs w:val="28"/>
        </w:rPr>
        <w:t>Тема 1.</w:t>
      </w:r>
      <w:r w:rsidRPr="00F502D6">
        <w:rPr>
          <w:rFonts w:ascii="Times New Roman" w:hAnsi="Times New Roman" w:cs="Times New Roman"/>
          <w:sz w:val="28"/>
          <w:szCs w:val="28"/>
        </w:rPr>
        <w:t xml:space="preserve"> </w:t>
      </w:r>
      <w:r w:rsidRPr="00D44A1B">
        <w:rPr>
          <w:rFonts w:ascii="Times New Roman" w:hAnsi="Times New Roman" w:cs="Times New Roman"/>
          <w:b/>
          <w:sz w:val="28"/>
          <w:szCs w:val="28"/>
        </w:rPr>
        <w:t>Организация музыкальных интересов учащихся.</w:t>
      </w:r>
    </w:p>
    <w:p w:rsidR="00F502D6" w:rsidRPr="00F502D6" w:rsidRDefault="00F502D6" w:rsidP="00F502D6">
      <w:pPr>
        <w:pStyle w:val="a3"/>
        <w:numPr>
          <w:ilvl w:val="0"/>
          <w:numId w:val="8"/>
        </w:numPr>
        <w:rPr>
          <w:rFonts w:ascii="Times New Roman" w:hAnsi="Times New Roman" w:cs="Times New Roman"/>
          <w:b/>
          <w:sz w:val="28"/>
          <w:szCs w:val="28"/>
        </w:rPr>
      </w:pPr>
      <w:r w:rsidRPr="00F502D6">
        <w:rPr>
          <w:rFonts w:ascii="Times New Roman" w:hAnsi="Times New Roman" w:cs="Times New Roman"/>
          <w:b/>
          <w:sz w:val="28"/>
          <w:szCs w:val="28"/>
        </w:rPr>
        <w:t>Беседы о музыке.</w:t>
      </w:r>
    </w:p>
    <w:p w:rsidR="00F502D6" w:rsidRDefault="00F502D6" w:rsidP="00F502D6">
      <w:pPr>
        <w:rPr>
          <w:rFonts w:ascii="Times New Roman" w:hAnsi="Times New Roman" w:cs="Times New Roman"/>
          <w:sz w:val="28"/>
          <w:szCs w:val="28"/>
        </w:rPr>
      </w:pPr>
      <w:r w:rsidRPr="00284669">
        <w:rPr>
          <w:rFonts w:ascii="Times New Roman" w:hAnsi="Times New Roman" w:cs="Times New Roman"/>
          <w:b/>
          <w:sz w:val="28"/>
          <w:szCs w:val="28"/>
        </w:rPr>
        <w:t>Теория:</w:t>
      </w:r>
      <w:r>
        <w:rPr>
          <w:rFonts w:ascii="Times New Roman" w:hAnsi="Times New Roman" w:cs="Times New Roman"/>
          <w:sz w:val="28"/>
          <w:szCs w:val="28"/>
        </w:rPr>
        <w:t xml:space="preserve"> Музыка в нашей жизни. Музыкальные инструменты. Оркестр. Хор. Композиторы. О чём рассказывает музыка. Средства музыкальной выразительности. Музыкальные жанры и формы. Полифония.</w:t>
      </w:r>
    </w:p>
    <w:p w:rsidR="00F502D6" w:rsidRPr="00284669" w:rsidRDefault="00F502D6" w:rsidP="00F502D6">
      <w:pPr>
        <w:pStyle w:val="a3"/>
        <w:numPr>
          <w:ilvl w:val="0"/>
          <w:numId w:val="8"/>
        </w:numPr>
        <w:rPr>
          <w:rFonts w:ascii="Times New Roman" w:hAnsi="Times New Roman" w:cs="Times New Roman"/>
          <w:b/>
          <w:sz w:val="28"/>
          <w:szCs w:val="28"/>
        </w:rPr>
      </w:pPr>
      <w:r w:rsidRPr="00284669">
        <w:rPr>
          <w:rFonts w:ascii="Times New Roman" w:hAnsi="Times New Roman" w:cs="Times New Roman"/>
          <w:b/>
          <w:sz w:val="28"/>
          <w:szCs w:val="28"/>
        </w:rPr>
        <w:t>Слушание музыки.</w:t>
      </w:r>
    </w:p>
    <w:p w:rsidR="00F502D6" w:rsidRDefault="00F502D6" w:rsidP="00F502D6">
      <w:pPr>
        <w:rPr>
          <w:rFonts w:ascii="Times New Roman" w:hAnsi="Times New Roman" w:cs="Times New Roman"/>
          <w:sz w:val="28"/>
          <w:szCs w:val="28"/>
        </w:rPr>
      </w:pPr>
      <w:r w:rsidRPr="00284669">
        <w:rPr>
          <w:rFonts w:ascii="Times New Roman" w:hAnsi="Times New Roman" w:cs="Times New Roman"/>
          <w:b/>
          <w:sz w:val="28"/>
          <w:szCs w:val="28"/>
        </w:rPr>
        <w:t>Теория.</w:t>
      </w:r>
      <w:r>
        <w:rPr>
          <w:rFonts w:ascii="Times New Roman" w:hAnsi="Times New Roman" w:cs="Times New Roman"/>
          <w:sz w:val="28"/>
          <w:szCs w:val="28"/>
        </w:rPr>
        <w:t xml:space="preserve"> Образный строй музыкальных произведений. Мажор. Минор. Марш, песня, танец. Вальс. Полька. Изобразительность. Музыкальный пульс, сильная и слабая доли. Темп. Динами</w:t>
      </w:r>
      <w:r w:rsidR="00284669">
        <w:rPr>
          <w:rFonts w:ascii="Times New Roman" w:hAnsi="Times New Roman" w:cs="Times New Roman"/>
          <w:sz w:val="28"/>
          <w:szCs w:val="28"/>
        </w:rPr>
        <w:t>ка. Мелодия и ак</w:t>
      </w:r>
      <w:r>
        <w:rPr>
          <w:rFonts w:ascii="Times New Roman" w:hAnsi="Times New Roman" w:cs="Times New Roman"/>
          <w:sz w:val="28"/>
          <w:szCs w:val="28"/>
        </w:rPr>
        <w:t>компанемент. Полифония.</w:t>
      </w:r>
    </w:p>
    <w:p w:rsidR="00284669" w:rsidRPr="003D6C7A" w:rsidRDefault="00284669" w:rsidP="00F502D6">
      <w:pPr>
        <w:rPr>
          <w:rFonts w:ascii="Times New Roman" w:hAnsi="Times New Roman" w:cs="Times New Roman"/>
          <w:b/>
          <w:sz w:val="28"/>
          <w:szCs w:val="28"/>
        </w:rPr>
      </w:pPr>
      <w:r w:rsidRPr="00284669">
        <w:rPr>
          <w:rFonts w:ascii="Times New Roman" w:hAnsi="Times New Roman" w:cs="Times New Roman"/>
          <w:b/>
          <w:sz w:val="28"/>
          <w:szCs w:val="28"/>
        </w:rPr>
        <w:lastRenderedPageBreak/>
        <w:t>Практика:</w:t>
      </w:r>
      <w:r>
        <w:rPr>
          <w:rFonts w:ascii="Times New Roman" w:hAnsi="Times New Roman" w:cs="Times New Roman"/>
          <w:sz w:val="28"/>
          <w:szCs w:val="28"/>
        </w:rPr>
        <w:t xml:space="preserve"> прослушивание музыкальных произведений различных жанров в </w:t>
      </w:r>
      <w:r w:rsidRPr="003D6C7A">
        <w:rPr>
          <w:rFonts w:ascii="Times New Roman" w:hAnsi="Times New Roman" w:cs="Times New Roman"/>
          <w:sz w:val="28"/>
          <w:szCs w:val="28"/>
        </w:rPr>
        <w:t>исполнении педагога и в записи.</w:t>
      </w:r>
    </w:p>
    <w:p w:rsidR="00284669" w:rsidRDefault="00284669" w:rsidP="00F502D6">
      <w:pPr>
        <w:rPr>
          <w:rFonts w:ascii="Times New Roman" w:hAnsi="Times New Roman" w:cs="Times New Roman"/>
          <w:b/>
          <w:sz w:val="28"/>
          <w:szCs w:val="28"/>
        </w:rPr>
      </w:pPr>
      <w:r w:rsidRPr="003D6C7A">
        <w:rPr>
          <w:rFonts w:ascii="Times New Roman" w:hAnsi="Times New Roman" w:cs="Times New Roman"/>
          <w:b/>
          <w:sz w:val="28"/>
          <w:szCs w:val="28"/>
        </w:rPr>
        <w:t xml:space="preserve">     Тема 2. Основы музыкальной грамоты</w:t>
      </w:r>
      <w:r w:rsidR="003D6C7A" w:rsidRPr="003D6C7A">
        <w:rPr>
          <w:rFonts w:ascii="Times New Roman" w:hAnsi="Times New Roman" w:cs="Times New Roman"/>
          <w:b/>
          <w:sz w:val="28"/>
          <w:szCs w:val="28"/>
        </w:rPr>
        <w:t>.</w:t>
      </w:r>
    </w:p>
    <w:p w:rsidR="00D30D28" w:rsidRDefault="00E70412" w:rsidP="00F502D6">
      <w:pPr>
        <w:rPr>
          <w:rFonts w:ascii="Times New Roman" w:hAnsi="Times New Roman" w:cs="Times New Roman"/>
          <w:sz w:val="28"/>
          <w:szCs w:val="28"/>
        </w:rPr>
      </w:pPr>
      <w:r w:rsidRPr="00824339">
        <w:rPr>
          <w:rFonts w:ascii="Times New Roman" w:hAnsi="Times New Roman" w:cs="Times New Roman"/>
          <w:b/>
          <w:sz w:val="28"/>
          <w:szCs w:val="28"/>
        </w:rPr>
        <w:t>Теория.</w:t>
      </w:r>
      <w:r>
        <w:rPr>
          <w:rFonts w:ascii="Times New Roman" w:hAnsi="Times New Roman" w:cs="Times New Roman"/>
          <w:sz w:val="28"/>
          <w:szCs w:val="28"/>
        </w:rPr>
        <w:t xml:space="preserve"> Скрипичный и басовый ключи. Длительности: целая, половинная, четвертная, восьмая, шестнадцатая. Паузы. Тон, полутон, Знаки альтерации: диез, бемоль, бекар. Знаки увеличения длительности нот. Такт, размер, темп. Штрихи (</w:t>
      </w:r>
      <w:r>
        <w:rPr>
          <w:rFonts w:ascii="Times New Roman" w:hAnsi="Times New Roman" w:cs="Times New Roman"/>
          <w:sz w:val="28"/>
          <w:szCs w:val="28"/>
          <w:lang w:val="en-US"/>
        </w:rPr>
        <w:t>legato</w:t>
      </w:r>
      <w:r w:rsidRPr="00E70412">
        <w:rPr>
          <w:rFonts w:ascii="Times New Roman" w:hAnsi="Times New Roman" w:cs="Times New Roman"/>
          <w:sz w:val="28"/>
          <w:szCs w:val="28"/>
        </w:rPr>
        <w:t xml:space="preserve">, </w:t>
      </w:r>
      <w:r>
        <w:rPr>
          <w:rFonts w:ascii="Times New Roman" w:hAnsi="Times New Roman" w:cs="Times New Roman"/>
          <w:sz w:val="28"/>
          <w:szCs w:val="28"/>
          <w:lang w:val="en-US"/>
        </w:rPr>
        <w:t>staccato</w:t>
      </w:r>
      <w:r w:rsidRPr="00E70412">
        <w:rPr>
          <w:rFonts w:ascii="Times New Roman" w:hAnsi="Times New Roman" w:cs="Times New Roman"/>
          <w:sz w:val="28"/>
          <w:szCs w:val="28"/>
        </w:rPr>
        <w:t xml:space="preserve">, </w:t>
      </w:r>
      <w:r>
        <w:rPr>
          <w:rFonts w:ascii="Times New Roman" w:hAnsi="Times New Roman" w:cs="Times New Roman"/>
          <w:sz w:val="28"/>
          <w:szCs w:val="28"/>
          <w:lang w:val="en-US"/>
        </w:rPr>
        <w:t>non</w:t>
      </w:r>
      <w:r w:rsidRPr="00E70412">
        <w:rPr>
          <w:rFonts w:ascii="Times New Roman" w:hAnsi="Times New Roman" w:cs="Times New Roman"/>
          <w:sz w:val="28"/>
          <w:szCs w:val="28"/>
        </w:rPr>
        <w:t xml:space="preserve"> </w:t>
      </w:r>
      <w:r>
        <w:rPr>
          <w:rFonts w:ascii="Times New Roman" w:hAnsi="Times New Roman" w:cs="Times New Roman"/>
          <w:sz w:val="28"/>
          <w:szCs w:val="28"/>
          <w:lang w:val="en-US"/>
        </w:rPr>
        <w:t>legato</w:t>
      </w:r>
      <w:r>
        <w:rPr>
          <w:rFonts w:ascii="Times New Roman" w:hAnsi="Times New Roman" w:cs="Times New Roman"/>
          <w:sz w:val="28"/>
          <w:szCs w:val="28"/>
        </w:rPr>
        <w:t>). Мелодия, аккомпанемент. Музыкальный синтаксист (мелодия, фраза). Знаки сокращённого письма.</w:t>
      </w:r>
      <w:r w:rsidR="00824339">
        <w:rPr>
          <w:rFonts w:ascii="Times New Roman" w:hAnsi="Times New Roman" w:cs="Times New Roman"/>
          <w:sz w:val="28"/>
          <w:szCs w:val="28"/>
        </w:rPr>
        <w:t xml:space="preserve"> Ноты 3 октавы. Строение мажорной гаммы. Тональности</w:t>
      </w:r>
      <w:proofErr w:type="gramStart"/>
      <w:r w:rsidR="00824339">
        <w:rPr>
          <w:rFonts w:ascii="Times New Roman" w:hAnsi="Times New Roman" w:cs="Times New Roman"/>
          <w:sz w:val="28"/>
          <w:szCs w:val="28"/>
        </w:rPr>
        <w:t xml:space="preserve"> Д</w:t>
      </w:r>
      <w:proofErr w:type="gramEnd"/>
      <w:r w:rsidR="00824339">
        <w:rPr>
          <w:rFonts w:ascii="Times New Roman" w:hAnsi="Times New Roman" w:cs="Times New Roman"/>
          <w:sz w:val="28"/>
          <w:szCs w:val="28"/>
        </w:rPr>
        <w:t>о, Соль, Фа мажор, ля минор (три вида минора). Трезвучие. Главные ступени. Интервалы: секунда, терция (</w:t>
      </w:r>
      <w:proofErr w:type="spellStart"/>
      <w:r w:rsidR="00824339">
        <w:rPr>
          <w:rFonts w:ascii="Times New Roman" w:hAnsi="Times New Roman" w:cs="Times New Roman"/>
          <w:sz w:val="28"/>
          <w:szCs w:val="28"/>
        </w:rPr>
        <w:t>ступеневая</w:t>
      </w:r>
      <w:proofErr w:type="spellEnd"/>
      <w:r w:rsidR="00824339">
        <w:rPr>
          <w:rFonts w:ascii="Times New Roman" w:hAnsi="Times New Roman" w:cs="Times New Roman"/>
          <w:sz w:val="28"/>
          <w:szCs w:val="28"/>
        </w:rPr>
        <w:t xml:space="preserve"> величина). Расширение перечня динамических оттенков. Музыкальные термины, соответствующие авторским указаниям.</w:t>
      </w:r>
    </w:p>
    <w:p w:rsidR="00824339" w:rsidRPr="00E70412" w:rsidRDefault="00824339" w:rsidP="00F502D6">
      <w:pPr>
        <w:rPr>
          <w:rFonts w:ascii="Times New Roman" w:hAnsi="Times New Roman" w:cs="Times New Roman"/>
          <w:sz w:val="28"/>
          <w:szCs w:val="28"/>
        </w:rPr>
      </w:pPr>
      <w:r w:rsidRPr="00824339">
        <w:rPr>
          <w:rFonts w:ascii="Times New Roman" w:hAnsi="Times New Roman" w:cs="Times New Roman"/>
          <w:b/>
          <w:sz w:val="28"/>
          <w:szCs w:val="28"/>
        </w:rPr>
        <w:t>Практика.</w:t>
      </w:r>
      <w:r>
        <w:rPr>
          <w:rFonts w:ascii="Times New Roman" w:hAnsi="Times New Roman" w:cs="Times New Roman"/>
          <w:sz w:val="28"/>
          <w:szCs w:val="28"/>
        </w:rPr>
        <w:t xml:space="preserve"> Задания и упражнения в нотной тетради и на инструменте. Работа с нотным материалом.</w:t>
      </w:r>
    </w:p>
    <w:p w:rsidR="00121933" w:rsidRDefault="00824339" w:rsidP="009316C2">
      <w:pPr>
        <w:rPr>
          <w:rFonts w:ascii="Times New Roman" w:hAnsi="Times New Roman" w:cs="Times New Roman"/>
          <w:sz w:val="28"/>
          <w:szCs w:val="28"/>
        </w:rPr>
      </w:pPr>
      <w:r>
        <w:rPr>
          <w:rFonts w:ascii="Times New Roman" w:hAnsi="Times New Roman" w:cs="Times New Roman"/>
          <w:sz w:val="28"/>
          <w:szCs w:val="28"/>
        </w:rPr>
        <w:t xml:space="preserve">     </w:t>
      </w:r>
      <w:r w:rsidRPr="00AF79C6">
        <w:rPr>
          <w:rFonts w:ascii="Times New Roman" w:hAnsi="Times New Roman" w:cs="Times New Roman"/>
          <w:b/>
          <w:sz w:val="28"/>
          <w:szCs w:val="28"/>
        </w:rPr>
        <w:t>Тема 3. Подбор по слуху</w:t>
      </w:r>
      <w:r>
        <w:rPr>
          <w:rFonts w:ascii="Times New Roman" w:hAnsi="Times New Roman" w:cs="Times New Roman"/>
          <w:sz w:val="28"/>
          <w:szCs w:val="28"/>
        </w:rPr>
        <w:t>.</w:t>
      </w:r>
    </w:p>
    <w:p w:rsidR="00AF79C6" w:rsidRDefault="00AF79C6" w:rsidP="009316C2">
      <w:pPr>
        <w:rPr>
          <w:rFonts w:ascii="Times New Roman" w:hAnsi="Times New Roman" w:cs="Times New Roman"/>
          <w:sz w:val="28"/>
          <w:szCs w:val="28"/>
        </w:rPr>
      </w:pPr>
      <w:r w:rsidRPr="00AF79C6">
        <w:rPr>
          <w:rFonts w:ascii="Times New Roman" w:hAnsi="Times New Roman" w:cs="Times New Roman"/>
          <w:b/>
          <w:sz w:val="28"/>
          <w:szCs w:val="28"/>
        </w:rPr>
        <w:t>Теория.</w:t>
      </w:r>
      <w:r>
        <w:rPr>
          <w:rFonts w:ascii="Times New Roman" w:hAnsi="Times New Roman" w:cs="Times New Roman"/>
          <w:sz w:val="28"/>
          <w:szCs w:val="28"/>
        </w:rPr>
        <w:t xml:space="preserve"> Направление движения мелодии: вверх, вниз, на месте. </w:t>
      </w:r>
      <w:proofErr w:type="spellStart"/>
      <w:r>
        <w:rPr>
          <w:rFonts w:ascii="Times New Roman" w:hAnsi="Times New Roman" w:cs="Times New Roman"/>
          <w:sz w:val="28"/>
          <w:szCs w:val="28"/>
        </w:rPr>
        <w:t>Поступенность</w:t>
      </w:r>
      <w:proofErr w:type="spellEnd"/>
      <w:r>
        <w:rPr>
          <w:rFonts w:ascii="Times New Roman" w:hAnsi="Times New Roman" w:cs="Times New Roman"/>
          <w:sz w:val="28"/>
          <w:szCs w:val="28"/>
        </w:rPr>
        <w:t xml:space="preserve"> и скачкообразность. Секвенции. Основные гармонические функции.</w:t>
      </w:r>
    </w:p>
    <w:p w:rsidR="00AF79C6" w:rsidRDefault="00AF79C6" w:rsidP="009316C2">
      <w:pPr>
        <w:rPr>
          <w:rFonts w:ascii="Times New Roman" w:hAnsi="Times New Roman" w:cs="Times New Roman"/>
          <w:sz w:val="28"/>
          <w:szCs w:val="28"/>
        </w:rPr>
      </w:pPr>
      <w:r w:rsidRPr="00AF79C6">
        <w:rPr>
          <w:rFonts w:ascii="Times New Roman" w:hAnsi="Times New Roman" w:cs="Times New Roman"/>
          <w:b/>
          <w:sz w:val="28"/>
          <w:szCs w:val="28"/>
        </w:rPr>
        <w:t>Практика.</w:t>
      </w:r>
      <w:r>
        <w:rPr>
          <w:rFonts w:ascii="Times New Roman" w:hAnsi="Times New Roman" w:cs="Times New Roman"/>
          <w:sz w:val="28"/>
          <w:szCs w:val="28"/>
        </w:rPr>
        <w:t xml:space="preserve"> Подбор мелодий несложных детских песен. Подбор и транспонирование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от разных звуков. Подбор басов (главные ступени).</w:t>
      </w:r>
    </w:p>
    <w:p w:rsidR="00AF79C6" w:rsidRPr="006C1729" w:rsidRDefault="00AF79C6" w:rsidP="009316C2">
      <w:pPr>
        <w:rPr>
          <w:rFonts w:ascii="Times New Roman" w:hAnsi="Times New Roman" w:cs="Times New Roman"/>
          <w:b/>
          <w:sz w:val="28"/>
          <w:szCs w:val="28"/>
        </w:rPr>
      </w:pPr>
      <w:r w:rsidRPr="006C1729">
        <w:rPr>
          <w:rFonts w:ascii="Times New Roman" w:hAnsi="Times New Roman" w:cs="Times New Roman"/>
          <w:b/>
          <w:sz w:val="28"/>
          <w:szCs w:val="28"/>
        </w:rPr>
        <w:t xml:space="preserve">     Тема 4. Чтение нот с листа.</w:t>
      </w:r>
    </w:p>
    <w:p w:rsidR="006C1729" w:rsidRPr="006C1729" w:rsidRDefault="006C1729" w:rsidP="009316C2">
      <w:pPr>
        <w:rPr>
          <w:rFonts w:ascii="Times New Roman" w:hAnsi="Times New Roman" w:cs="Times New Roman"/>
          <w:b/>
          <w:sz w:val="28"/>
          <w:szCs w:val="28"/>
        </w:rPr>
      </w:pPr>
      <w:r w:rsidRPr="006C1729">
        <w:rPr>
          <w:rFonts w:ascii="Times New Roman" w:hAnsi="Times New Roman" w:cs="Times New Roman"/>
          <w:b/>
          <w:sz w:val="28"/>
          <w:szCs w:val="28"/>
        </w:rPr>
        <w:t>Практика.</w:t>
      </w:r>
      <w:r>
        <w:rPr>
          <w:rFonts w:ascii="Times New Roman" w:hAnsi="Times New Roman" w:cs="Times New Roman"/>
          <w:sz w:val="28"/>
          <w:szCs w:val="28"/>
        </w:rPr>
        <w:t xml:space="preserve"> Развитие навыков осмысленного разбора музыкальных произведений с простейшей гармонизацией, умение смотреть вперёд по нотному тексту, охватывая всё большие участки текста, умение не только видеть, но и слышать вперёд внутренним слухом при предварительном </w:t>
      </w:r>
      <w:r w:rsidRPr="006C1729">
        <w:rPr>
          <w:rFonts w:ascii="Times New Roman" w:hAnsi="Times New Roman" w:cs="Times New Roman"/>
          <w:b/>
          <w:sz w:val="28"/>
          <w:szCs w:val="28"/>
        </w:rPr>
        <w:t>просмотре произведения и его проигрывании.</w:t>
      </w:r>
    </w:p>
    <w:p w:rsidR="006C1729" w:rsidRDefault="006C1729" w:rsidP="009316C2">
      <w:pPr>
        <w:rPr>
          <w:rFonts w:ascii="Times New Roman" w:hAnsi="Times New Roman" w:cs="Times New Roman"/>
          <w:sz w:val="28"/>
          <w:szCs w:val="28"/>
        </w:rPr>
      </w:pPr>
      <w:r w:rsidRPr="006C1729">
        <w:rPr>
          <w:rFonts w:ascii="Times New Roman" w:hAnsi="Times New Roman" w:cs="Times New Roman"/>
          <w:b/>
          <w:sz w:val="28"/>
          <w:szCs w:val="28"/>
        </w:rPr>
        <w:t>Теория.</w:t>
      </w:r>
      <w:r>
        <w:rPr>
          <w:rFonts w:ascii="Times New Roman" w:hAnsi="Times New Roman" w:cs="Times New Roman"/>
          <w:sz w:val="28"/>
          <w:szCs w:val="28"/>
        </w:rPr>
        <w:t xml:space="preserve"> Анализ строения мелодии, ритмических гру</w:t>
      </w:r>
      <w:proofErr w:type="gramStart"/>
      <w:r>
        <w:rPr>
          <w:rFonts w:ascii="Times New Roman" w:hAnsi="Times New Roman" w:cs="Times New Roman"/>
          <w:sz w:val="28"/>
          <w:szCs w:val="28"/>
        </w:rPr>
        <w:t>пп в пр</w:t>
      </w:r>
      <w:proofErr w:type="gramEnd"/>
      <w:r>
        <w:rPr>
          <w:rFonts w:ascii="Times New Roman" w:hAnsi="Times New Roman" w:cs="Times New Roman"/>
          <w:sz w:val="28"/>
          <w:szCs w:val="28"/>
        </w:rPr>
        <w:t>ойденных размерах. Тональности без ключевых знаков и с одним знаком при ключе.</w:t>
      </w:r>
    </w:p>
    <w:p w:rsidR="00C55CFF" w:rsidRPr="00A94F36" w:rsidRDefault="00C55CFF" w:rsidP="009316C2">
      <w:pPr>
        <w:rPr>
          <w:rFonts w:ascii="Times New Roman" w:hAnsi="Times New Roman" w:cs="Times New Roman"/>
          <w:b/>
          <w:sz w:val="28"/>
          <w:szCs w:val="28"/>
        </w:rPr>
      </w:pPr>
      <w:r>
        <w:rPr>
          <w:rFonts w:ascii="Times New Roman" w:hAnsi="Times New Roman" w:cs="Times New Roman"/>
          <w:sz w:val="28"/>
          <w:szCs w:val="28"/>
        </w:rPr>
        <w:t xml:space="preserve">     </w:t>
      </w:r>
      <w:r w:rsidRPr="00A94F36">
        <w:rPr>
          <w:rFonts w:ascii="Times New Roman" w:hAnsi="Times New Roman" w:cs="Times New Roman"/>
          <w:b/>
          <w:sz w:val="28"/>
          <w:szCs w:val="28"/>
        </w:rPr>
        <w:t>Тема 5. Работа над техникой.</w:t>
      </w:r>
    </w:p>
    <w:p w:rsidR="00A94F36" w:rsidRDefault="00A94F36" w:rsidP="009316C2">
      <w:pPr>
        <w:rPr>
          <w:rFonts w:ascii="Times New Roman" w:hAnsi="Times New Roman" w:cs="Times New Roman"/>
          <w:sz w:val="28"/>
          <w:szCs w:val="28"/>
        </w:rPr>
      </w:pPr>
      <w:r w:rsidRPr="00A94F36">
        <w:rPr>
          <w:rFonts w:ascii="Times New Roman" w:hAnsi="Times New Roman" w:cs="Times New Roman"/>
          <w:b/>
          <w:sz w:val="28"/>
          <w:szCs w:val="28"/>
        </w:rPr>
        <w:t>Теория.</w:t>
      </w:r>
      <w:r>
        <w:rPr>
          <w:rFonts w:ascii="Times New Roman" w:hAnsi="Times New Roman" w:cs="Times New Roman"/>
          <w:sz w:val="28"/>
          <w:szCs w:val="28"/>
        </w:rPr>
        <w:t xml:space="preserve"> Постановка рук. Аппликатура гамм</w:t>
      </w:r>
      <w:proofErr w:type="gramStart"/>
      <w:r w:rsidR="007865FB">
        <w:rPr>
          <w:rFonts w:ascii="Times New Roman" w:hAnsi="Times New Roman" w:cs="Times New Roman"/>
          <w:sz w:val="28"/>
          <w:szCs w:val="28"/>
        </w:rPr>
        <w:t xml:space="preserve"> </w:t>
      </w:r>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о, Соль, </w:t>
      </w:r>
      <w:r w:rsidR="00F5153C">
        <w:rPr>
          <w:rFonts w:ascii="Times New Roman" w:hAnsi="Times New Roman" w:cs="Times New Roman"/>
          <w:sz w:val="28"/>
          <w:szCs w:val="28"/>
        </w:rPr>
        <w:t>Фа мажор</w:t>
      </w:r>
      <w:r>
        <w:rPr>
          <w:rFonts w:ascii="Times New Roman" w:hAnsi="Times New Roman" w:cs="Times New Roman"/>
          <w:sz w:val="28"/>
          <w:szCs w:val="28"/>
        </w:rPr>
        <w:t xml:space="preserve">. </w:t>
      </w:r>
    </w:p>
    <w:p w:rsidR="00A94F36" w:rsidRDefault="00A94F36" w:rsidP="009316C2">
      <w:pPr>
        <w:rPr>
          <w:rFonts w:ascii="Times New Roman" w:hAnsi="Times New Roman" w:cs="Times New Roman"/>
          <w:sz w:val="28"/>
          <w:szCs w:val="28"/>
        </w:rPr>
      </w:pPr>
      <w:r w:rsidRPr="00A94F36">
        <w:rPr>
          <w:rFonts w:ascii="Times New Roman" w:hAnsi="Times New Roman" w:cs="Times New Roman"/>
          <w:b/>
          <w:sz w:val="28"/>
          <w:szCs w:val="28"/>
        </w:rPr>
        <w:lastRenderedPageBreak/>
        <w:t>Практика.</w:t>
      </w:r>
      <w:r>
        <w:rPr>
          <w:rFonts w:ascii="Times New Roman" w:hAnsi="Times New Roman" w:cs="Times New Roman"/>
          <w:sz w:val="28"/>
          <w:szCs w:val="28"/>
        </w:rPr>
        <w:t xml:space="preserve"> Игра гамм</w:t>
      </w:r>
      <w:proofErr w:type="gramStart"/>
      <w:r w:rsidR="007865FB">
        <w:rPr>
          <w:rFonts w:ascii="Times New Roman" w:hAnsi="Times New Roman" w:cs="Times New Roman"/>
          <w:sz w:val="28"/>
          <w:szCs w:val="28"/>
        </w:rPr>
        <w:t xml:space="preserve"> </w:t>
      </w:r>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о, </w:t>
      </w:r>
      <w:r w:rsidR="00F5153C">
        <w:rPr>
          <w:rFonts w:ascii="Times New Roman" w:hAnsi="Times New Roman" w:cs="Times New Roman"/>
          <w:sz w:val="28"/>
          <w:szCs w:val="28"/>
        </w:rPr>
        <w:t>Соль, Фа мажор – отдельно каждой рукой в одну октаву.</w:t>
      </w:r>
      <w:r>
        <w:rPr>
          <w:rFonts w:ascii="Times New Roman" w:hAnsi="Times New Roman" w:cs="Times New Roman"/>
          <w:sz w:val="28"/>
          <w:szCs w:val="28"/>
        </w:rPr>
        <w:t xml:space="preserve"> Игра упражнений и этюдов.</w:t>
      </w:r>
    </w:p>
    <w:p w:rsidR="00A94F36" w:rsidRPr="00A93C25" w:rsidRDefault="00A94F36" w:rsidP="009316C2">
      <w:pPr>
        <w:rPr>
          <w:rFonts w:ascii="Times New Roman" w:hAnsi="Times New Roman" w:cs="Times New Roman"/>
          <w:b/>
          <w:sz w:val="28"/>
          <w:szCs w:val="28"/>
        </w:rPr>
      </w:pPr>
      <w:r>
        <w:rPr>
          <w:rFonts w:ascii="Times New Roman" w:hAnsi="Times New Roman" w:cs="Times New Roman"/>
          <w:sz w:val="28"/>
          <w:szCs w:val="28"/>
        </w:rPr>
        <w:t xml:space="preserve">     </w:t>
      </w:r>
      <w:r w:rsidRPr="00A93C25">
        <w:rPr>
          <w:rFonts w:ascii="Times New Roman" w:hAnsi="Times New Roman" w:cs="Times New Roman"/>
          <w:b/>
          <w:sz w:val="28"/>
          <w:szCs w:val="28"/>
        </w:rPr>
        <w:t>Тема 6. Работа над репертуаром.</w:t>
      </w:r>
    </w:p>
    <w:p w:rsidR="00A93C25" w:rsidRPr="00A93C25" w:rsidRDefault="00A93C25" w:rsidP="009316C2">
      <w:pPr>
        <w:rPr>
          <w:rFonts w:ascii="Times New Roman" w:hAnsi="Times New Roman" w:cs="Times New Roman"/>
          <w:b/>
          <w:sz w:val="28"/>
          <w:szCs w:val="28"/>
        </w:rPr>
      </w:pPr>
      <w:r w:rsidRPr="00A93C25">
        <w:rPr>
          <w:rFonts w:ascii="Times New Roman" w:hAnsi="Times New Roman" w:cs="Times New Roman"/>
          <w:b/>
          <w:sz w:val="28"/>
          <w:szCs w:val="28"/>
        </w:rPr>
        <w:t xml:space="preserve"> Разбор произведений.</w:t>
      </w:r>
    </w:p>
    <w:p w:rsidR="00A93C25" w:rsidRDefault="00A93C25" w:rsidP="009316C2">
      <w:pPr>
        <w:rPr>
          <w:rFonts w:ascii="Times New Roman" w:hAnsi="Times New Roman" w:cs="Times New Roman"/>
          <w:sz w:val="28"/>
          <w:szCs w:val="28"/>
        </w:rPr>
      </w:pPr>
      <w:r w:rsidRPr="00A93C25">
        <w:rPr>
          <w:rFonts w:ascii="Times New Roman" w:hAnsi="Times New Roman" w:cs="Times New Roman"/>
          <w:b/>
          <w:sz w:val="28"/>
          <w:szCs w:val="28"/>
        </w:rPr>
        <w:t>Теория.</w:t>
      </w:r>
      <w:r>
        <w:rPr>
          <w:rFonts w:ascii="Times New Roman" w:hAnsi="Times New Roman" w:cs="Times New Roman"/>
          <w:sz w:val="28"/>
          <w:szCs w:val="28"/>
        </w:rPr>
        <w:t xml:space="preserve"> Анализ нотного текста (</w:t>
      </w:r>
      <w:proofErr w:type="spellStart"/>
      <w:r>
        <w:rPr>
          <w:rFonts w:ascii="Times New Roman" w:hAnsi="Times New Roman" w:cs="Times New Roman"/>
          <w:sz w:val="28"/>
          <w:szCs w:val="28"/>
        </w:rPr>
        <w:t>звуковысотное</w:t>
      </w:r>
      <w:proofErr w:type="spellEnd"/>
      <w:r>
        <w:rPr>
          <w:rFonts w:ascii="Times New Roman" w:hAnsi="Times New Roman" w:cs="Times New Roman"/>
          <w:sz w:val="28"/>
          <w:szCs w:val="28"/>
        </w:rPr>
        <w:t xml:space="preserve"> строение мелодии, ритмический рисунок, аппликатура, штрихи, ладовая окраска и другие авторские указания). Мелодия и аккомпанемент.</w:t>
      </w:r>
    </w:p>
    <w:p w:rsidR="00A93C25" w:rsidRDefault="00A93C25" w:rsidP="009316C2">
      <w:pPr>
        <w:rPr>
          <w:rFonts w:ascii="Times New Roman" w:hAnsi="Times New Roman" w:cs="Times New Roman"/>
          <w:sz w:val="28"/>
          <w:szCs w:val="28"/>
        </w:rPr>
      </w:pPr>
      <w:r w:rsidRPr="00A93C25">
        <w:rPr>
          <w:rFonts w:ascii="Times New Roman" w:hAnsi="Times New Roman" w:cs="Times New Roman"/>
          <w:b/>
          <w:sz w:val="28"/>
          <w:szCs w:val="28"/>
        </w:rPr>
        <w:t>Практика.</w:t>
      </w:r>
      <w:r>
        <w:rPr>
          <w:rFonts w:ascii="Times New Roman" w:hAnsi="Times New Roman" w:cs="Times New Roman"/>
          <w:sz w:val="28"/>
          <w:szCs w:val="28"/>
        </w:rPr>
        <w:t xml:space="preserve"> Посадка за инструментом, постановка рук, работа над ведением меха, приёмы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навыки ориентировки на клавиатуре и в нотном тексте, умение ориентироваться в пройденных размерах, воспроизведение пройденных ритмических рисунков, навыки владения основными штрихами, соединение партий двумя руками.</w:t>
      </w:r>
    </w:p>
    <w:p w:rsidR="006A7FB9" w:rsidRPr="006A7FB9" w:rsidRDefault="006A7FB9" w:rsidP="009316C2">
      <w:pPr>
        <w:rPr>
          <w:rFonts w:ascii="Times New Roman" w:hAnsi="Times New Roman" w:cs="Times New Roman"/>
          <w:b/>
          <w:sz w:val="28"/>
          <w:szCs w:val="28"/>
        </w:rPr>
      </w:pPr>
      <w:r w:rsidRPr="006A7FB9">
        <w:rPr>
          <w:rFonts w:ascii="Times New Roman" w:hAnsi="Times New Roman" w:cs="Times New Roman"/>
          <w:b/>
          <w:sz w:val="28"/>
          <w:szCs w:val="28"/>
        </w:rPr>
        <w:t>Совершенствование исполнения.</w:t>
      </w:r>
    </w:p>
    <w:p w:rsidR="006A7FB9" w:rsidRDefault="006A7FB9" w:rsidP="009316C2">
      <w:pPr>
        <w:rPr>
          <w:rFonts w:ascii="Times New Roman" w:hAnsi="Times New Roman" w:cs="Times New Roman"/>
          <w:sz w:val="28"/>
          <w:szCs w:val="28"/>
        </w:rPr>
      </w:pPr>
      <w:r w:rsidRPr="006A7FB9">
        <w:rPr>
          <w:rFonts w:ascii="Times New Roman" w:hAnsi="Times New Roman" w:cs="Times New Roman"/>
          <w:b/>
          <w:sz w:val="28"/>
          <w:szCs w:val="28"/>
        </w:rPr>
        <w:t>Практика.</w:t>
      </w:r>
      <w:r>
        <w:rPr>
          <w:rFonts w:ascii="Times New Roman" w:hAnsi="Times New Roman" w:cs="Times New Roman"/>
          <w:sz w:val="28"/>
          <w:szCs w:val="28"/>
        </w:rPr>
        <w:t xml:space="preserve"> Уверенное исполнение, умение выдержать единый темп, хорошая артикуляция, фразировка, динамика, выразительность соотношения мелодии и аккомпанемента, качество звука, характер, образ музыкального произведения. Выучивание исполняемых произведений наизусть.</w:t>
      </w:r>
    </w:p>
    <w:p w:rsidR="006A7FB9" w:rsidRPr="006A7FB9" w:rsidRDefault="006A7FB9" w:rsidP="009316C2">
      <w:pPr>
        <w:rPr>
          <w:rFonts w:ascii="Times New Roman" w:hAnsi="Times New Roman" w:cs="Times New Roman"/>
          <w:b/>
          <w:sz w:val="28"/>
          <w:szCs w:val="28"/>
        </w:rPr>
      </w:pPr>
      <w:r w:rsidRPr="006A7FB9">
        <w:rPr>
          <w:rFonts w:ascii="Times New Roman" w:hAnsi="Times New Roman" w:cs="Times New Roman"/>
          <w:b/>
          <w:sz w:val="28"/>
          <w:szCs w:val="28"/>
        </w:rPr>
        <w:t xml:space="preserve"> Накопление репертуара.</w:t>
      </w:r>
    </w:p>
    <w:p w:rsidR="006A7FB9" w:rsidRDefault="006A7FB9" w:rsidP="009316C2">
      <w:pPr>
        <w:rPr>
          <w:rFonts w:ascii="Times New Roman" w:hAnsi="Times New Roman" w:cs="Times New Roman"/>
          <w:sz w:val="28"/>
          <w:szCs w:val="28"/>
        </w:rPr>
      </w:pPr>
      <w:r>
        <w:rPr>
          <w:rFonts w:ascii="Times New Roman" w:hAnsi="Times New Roman" w:cs="Times New Roman"/>
          <w:sz w:val="28"/>
          <w:szCs w:val="28"/>
        </w:rPr>
        <w:t>Повторение ранее выученных пьес по нотам и наизусть, создание репертуара из пьес различных по характеру, готовность к концертному выступлению.</w:t>
      </w:r>
    </w:p>
    <w:p w:rsidR="006A7FB9" w:rsidRPr="00E12668" w:rsidRDefault="006A7FB9" w:rsidP="009316C2">
      <w:pPr>
        <w:rPr>
          <w:rFonts w:ascii="Times New Roman" w:hAnsi="Times New Roman" w:cs="Times New Roman"/>
          <w:b/>
          <w:sz w:val="28"/>
          <w:szCs w:val="28"/>
        </w:rPr>
      </w:pPr>
      <w:r>
        <w:rPr>
          <w:rFonts w:ascii="Times New Roman" w:hAnsi="Times New Roman" w:cs="Times New Roman"/>
          <w:sz w:val="28"/>
          <w:szCs w:val="28"/>
        </w:rPr>
        <w:t xml:space="preserve">     </w:t>
      </w:r>
      <w:r w:rsidRPr="00E12668">
        <w:rPr>
          <w:rFonts w:ascii="Times New Roman" w:hAnsi="Times New Roman" w:cs="Times New Roman"/>
          <w:b/>
          <w:sz w:val="28"/>
          <w:szCs w:val="28"/>
        </w:rPr>
        <w:t>Тема 7. Промежуточная аттестация.</w:t>
      </w:r>
    </w:p>
    <w:p w:rsidR="006A7FB9" w:rsidRDefault="006A7FB9" w:rsidP="009316C2">
      <w:pPr>
        <w:rPr>
          <w:rFonts w:ascii="Times New Roman" w:hAnsi="Times New Roman" w:cs="Times New Roman"/>
          <w:sz w:val="28"/>
          <w:szCs w:val="28"/>
        </w:rPr>
      </w:pPr>
      <w:r w:rsidRPr="00E12668">
        <w:rPr>
          <w:rFonts w:ascii="Times New Roman" w:hAnsi="Times New Roman" w:cs="Times New Roman"/>
          <w:b/>
          <w:sz w:val="28"/>
          <w:szCs w:val="28"/>
        </w:rPr>
        <w:t>Практика.</w:t>
      </w:r>
      <w:r>
        <w:rPr>
          <w:rFonts w:ascii="Times New Roman" w:hAnsi="Times New Roman" w:cs="Times New Roman"/>
          <w:sz w:val="28"/>
          <w:szCs w:val="28"/>
        </w:rPr>
        <w:t xml:space="preserve"> Исполнение произв</w:t>
      </w:r>
      <w:r w:rsidR="000C0CC8">
        <w:rPr>
          <w:rFonts w:ascii="Times New Roman" w:hAnsi="Times New Roman" w:cs="Times New Roman"/>
          <w:sz w:val="28"/>
          <w:szCs w:val="28"/>
        </w:rPr>
        <w:t xml:space="preserve">едений из программы </w:t>
      </w:r>
      <w:r w:rsidR="006F7C26">
        <w:rPr>
          <w:rFonts w:ascii="Times New Roman" w:hAnsi="Times New Roman" w:cs="Times New Roman"/>
          <w:sz w:val="28"/>
          <w:szCs w:val="28"/>
        </w:rPr>
        <w:t>2 года обучения.</w:t>
      </w:r>
    </w:p>
    <w:p w:rsidR="005D3017" w:rsidRDefault="00D1352C" w:rsidP="006F7C26">
      <w:pPr>
        <w:rPr>
          <w:rFonts w:ascii="Times New Roman" w:hAnsi="Times New Roman" w:cs="Times New Roman"/>
          <w:b/>
          <w:sz w:val="28"/>
          <w:szCs w:val="28"/>
        </w:rPr>
      </w:pPr>
      <w:r>
        <w:rPr>
          <w:rFonts w:ascii="Times New Roman" w:hAnsi="Times New Roman" w:cs="Times New Roman"/>
          <w:b/>
          <w:sz w:val="28"/>
          <w:szCs w:val="28"/>
        </w:rPr>
        <w:t>Планируемые результаты 2 года обучения</w:t>
      </w:r>
    </w:p>
    <w:p w:rsidR="00037D77" w:rsidRDefault="000C0CC8" w:rsidP="00037D77">
      <w:pPr>
        <w:rPr>
          <w:rFonts w:ascii="Times New Roman" w:hAnsi="Times New Roman" w:cs="Times New Roman"/>
          <w:b/>
          <w:sz w:val="28"/>
          <w:szCs w:val="28"/>
        </w:rPr>
      </w:pPr>
      <w:r>
        <w:rPr>
          <w:rFonts w:ascii="Times New Roman" w:hAnsi="Times New Roman" w:cs="Times New Roman"/>
          <w:sz w:val="28"/>
          <w:szCs w:val="28"/>
        </w:rPr>
        <w:t xml:space="preserve">  </w:t>
      </w:r>
      <w:r w:rsidR="006F7C26" w:rsidRPr="006F7C26">
        <w:rPr>
          <w:rFonts w:ascii="Times New Roman" w:hAnsi="Times New Roman" w:cs="Times New Roman"/>
          <w:sz w:val="28"/>
          <w:szCs w:val="28"/>
        </w:rPr>
        <w:t xml:space="preserve">1.  </w:t>
      </w:r>
      <w:r w:rsidR="00E12668" w:rsidRPr="006F7C26">
        <w:rPr>
          <w:rFonts w:ascii="Times New Roman" w:hAnsi="Times New Roman" w:cs="Times New Roman"/>
          <w:sz w:val="28"/>
          <w:szCs w:val="28"/>
        </w:rPr>
        <w:t>Знать название октав.</w:t>
      </w:r>
    </w:p>
    <w:p w:rsidR="00E12668" w:rsidRPr="00037D77" w:rsidRDefault="005D3017" w:rsidP="00037D77">
      <w:pPr>
        <w:rPr>
          <w:rFonts w:ascii="Times New Roman" w:hAnsi="Times New Roman" w:cs="Times New Roman"/>
          <w:b/>
          <w:sz w:val="28"/>
          <w:szCs w:val="28"/>
        </w:rPr>
      </w:pPr>
      <w:r w:rsidRPr="00037D77">
        <w:rPr>
          <w:rFonts w:ascii="Times New Roman" w:hAnsi="Times New Roman" w:cs="Times New Roman"/>
          <w:sz w:val="28"/>
          <w:szCs w:val="28"/>
        </w:rPr>
        <w:t>2.</w:t>
      </w:r>
      <w:r w:rsidR="00E12668" w:rsidRPr="00037D77">
        <w:rPr>
          <w:rFonts w:ascii="Times New Roman" w:hAnsi="Times New Roman" w:cs="Times New Roman"/>
          <w:sz w:val="28"/>
          <w:szCs w:val="28"/>
        </w:rPr>
        <w:t>Умение читать ноты первой и второй октав в скрипичном ключе.</w:t>
      </w:r>
    </w:p>
    <w:p w:rsidR="00E12668" w:rsidRPr="00037D77" w:rsidRDefault="00037D77" w:rsidP="00037D77">
      <w:pPr>
        <w:rPr>
          <w:rFonts w:ascii="Times New Roman" w:hAnsi="Times New Roman" w:cs="Times New Roman"/>
          <w:sz w:val="28"/>
          <w:szCs w:val="28"/>
        </w:rPr>
      </w:pPr>
      <w:r>
        <w:rPr>
          <w:rFonts w:ascii="Times New Roman" w:hAnsi="Times New Roman" w:cs="Times New Roman"/>
          <w:sz w:val="28"/>
          <w:szCs w:val="28"/>
        </w:rPr>
        <w:t xml:space="preserve">3. </w:t>
      </w:r>
      <w:r w:rsidR="00E12668" w:rsidRPr="00037D77">
        <w:rPr>
          <w:rFonts w:ascii="Times New Roman" w:hAnsi="Times New Roman" w:cs="Times New Roman"/>
          <w:sz w:val="28"/>
          <w:szCs w:val="28"/>
        </w:rPr>
        <w:t>Хорошо знать ноты в басовом ключе.</w:t>
      </w:r>
    </w:p>
    <w:p w:rsidR="00037D77" w:rsidRPr="00037D77" w:rsidRDefault="00037D77" w:rsidP="00037D77">
      <w:pPr>
        <w:rPr>
          <w:rFonts w:ascii="Times New Roman" w:hAnsi="Times New Roman" w:cs="Times New Roman"/>
          <w:sz w:val="28"/>
          <w:szCs w:val="28"/>
          <w:lang w:val="en-US"/>
        </w:rPr>
      </w:pPr>
      <w:proofErr w:type="gramStart"/>
      <w:r w:rsidRPr="00037D77">
        <w:rPr>
          <w:rFonts w:ascii="Times New Roman" w:hAnsi="Times New Roman" w:cs="Times New Roman"/>
          <w:sz w:val="28"/>
          <w:szCs w:val="28"/>
          <w:lang w:val="en-US"/>
        </w:rPr>
        <w:t>4.</w:t>
      </w:r>
      <w:r w:rsidR="00E12668" w:rsidRPr="00037D77">
        <w:rPr>
          <w:rFonts w:ascii="Times New Roman" w:hAnsi="Times New Roman" w:cs="Times New Roman"/>
          <w:sz w:val="28"/>
          <w:szCs w:val="28"/>
        </w:rPr>
        <w:t>Знание</w:t>
      </w:r>
      <w:r w:rsidR="00E12668" w:rsidRPr="00037D77">
        <w:rPr>
          <w:rFonts w:ascii="Times New Roman" w:hAnsi="Times New Roman" w:cs="Times New Roman"/>
          <w:sz w:val="28"/>
          <w:szCs w:val="28"/>
          <w:lang w:val="en-US"/>
        </w:rPr>
        <w:t xml:space="preserve"> </w:t>
      </w:r>
      <w:r w:rsidR="00E12668" w:rsidRPr="00037D77">
        <w:rPr>
          <w:rFonts w:ascii="Times New Roman" w:hAnsi="Times New Roman" w:cs="Times New Roman"/>
          <w:sz w:val="28"/>
          <w:szCs w:val="28"/>
        </w:rPr>
        <w:t>штрихов</w:t>
      </w:r>
      <w:r w:rsidR="00E12668" w:rsidRPr="00037D77">
        <w:rPr>
          <w:rFonts w:ascii="Times New Roman" w:hAnsi="Times New Roman" w:cs="Times New Roman"/>
          <w:sz w:val="28"/>
          <w:szCs w:val="28"/>
          <w:lang w:val="en-US"/>
        </w:rPr>
        <w:t xml:space="preserve"> (legato, staccato, non legato).</w:t>
      </w:r>
      <w:proofErr w:type="gramEnd"/>
    </w:p>
    <w:p w:rsidR="00E12668" w:rsidRPr="00037D77" w:rsidRDefault="00037D77" w:rsidP="00037D77">
      <w:pPr>
        <w:rPr>
          <w:rFonts w:ascii="Times New Roman" w:hAnsi="Times New Roman" w:cs="Times New Roman"/>
          <w:sz w:val="28"/>
          <w:szCs w:val="28"/>
        </w:rPr>
      </w:pPr>
      <w:r>
        <w:rPr>
          <w:rFonts w:ascii="Times New Roman" w:hAnsi="Times New Roman" w:cs="Times New Roman"/>
          <w:sz w:val="28"/>
          <w:szCs w:val="28"/>
        </w:rPr>
        <w:t>5.</w:t>
      </w:r>
      <w:r w:rsidR="00E12668" w:rsidRPr="00037D77">
        <w:rPr>
          <w:rFonts w:ascii="Times New Roman" w:hAnsi="Times New Roman" w:cs="Times New Roman"/>
          <w:sz w:val="28"/>
          <w:szCs w:val="28"/>
        </w:rPr>
        <w:t>Умение воспроизвести ритмический рисунок.</w:t>
      </w:r>
    </w:p>
    <w:p w:rsidR="00E12668" w:rsidRPr="00037D77" w:rsidRDefault="00037D77" w:rsidP="00037D77">
      <w:pPr>
        <w:rPr>
          <w:rFonts w:ascii="Times New Roman" w:hAnsi="Times New Roman" w:cs="Times New Roman"/>
          <w:sz w:val="28"/>
          <w:szCs w:val="28"/>
        </w:rPr>
      </w:pPr>
      <w:r>
        <w:rPr>
          <w:rFonts w:ascii="Times New Roman" w:hAnsi="Times New Roman" w:cs="Times New Roman"/>
          <w:sz w:val="28"/>
          <w:szCs w:val="28"/>
        </w:rPr>
        <w:lastRenderedPageBreak/>
        <w:t>6.</w:t>
      </w:r>
      <w:r w:rsidR="00E12668" w:rsidRPr="00037D77">
        <w:rPr>
          <w:rFonts w:ascii="Times New Roman" w:hAnsi="Times New Roman" w:cs="Times New Roman"/>
          <w:sz w:val="28"/>
          <w:szCs w:val="28"/>
        </w:rPr>
        <w:t xml:space="preserve"> Знание динамических оттенков.</w:t>
      </w:r>
    </w:p>
    <w:p w:rsidR="00E12668" w:rsidRPr="00037D77" w:rsidRDefault="00037D77" w:rsidP="00037D77">
      <w:pPr>
        <w:rPr>
          <w:rFonts w:ascii="Times New Roman" w:hAnsi="Times New Roman" w:cs="Times New Roman"/>
          <w:sz w:val="28"/>
          <w:szCs w:val="28"/>
        </w:rPr>
      </w:pPr>
      <w:r>
        <w:rPr>
          <w:rFonts w:ascii="Times New Roman" w:hAnsi="Times New Roman" w:cs="Times New Roman"/>
          <w:sz w:val="28"/>
          <w:szCs w:val="28"/>
        </w:rPr>
        <w:t>7.</w:t>
      </w:r>
      <w:r w:rsidR="00E12668" w:rsidRPr="00037D77">
        <w:rPr>
          <w:rFonts w:ascii="Times New Roman" w:hAnsi="Times New Roman" w:cs="Times New Roman"/>
          <w:sz w:val="28"/>
          <w:szCs w:val="28"/>
        </w:rPr>
        <w:t>Знание основных темпов.</w:t>
      </w:r>
    </w:p>
    <w:p w:rsidR="00E12668" w:rsidRPr="00037D77" w:rsidRDefault="00037D77" w:rsidP="00037D77">
      <w:pPr>
        <w:rPr>
          <w:rFonts w:ascii="Times New Roman" w:hAnsi="Times New Roman" w:cs="Times New Roman"/>
          <w:sz w:val="28"/>
          <w:szCs w:val="28"/>
        </w:rPr>
      </w:pPr>
      <w:r>
        <w:rPr>
          <w:rFonts w:ascii="Times New Roman" w:hAnsi="Times New Roman" w:cs="Times New Roman"/>
          <w:sz w:val="28"/>
          <w:szCs w:val="28"/>
        </w:rPr>
        <w:t>8.</w:t>
      </w:r>
      <w:r w:rsidR="00E12668" w:rsidRPr="00037D77">
        <w:rPr>
          <w:rFonts w:ascii="Times New Roman" w:hAnsi="Times New Roman" w:cs="Times New Roman"/>
          <w:sz w:val="28"/>
          <w:szCs w:val="28"/>
        </w:rPr>
        <w:t>Умение эмоционально воспринимать музыку.</w:t>
      </w:r>
    </w:p>
    <w:p w:rsidR="00E12668" w:rsidRPr="00037D77" w:rsidRDefault="00037D77" w:rsidP="00037D77">
      <w:pPr>
        <w:rPr>
          <w:rFonts w:ascii="Times New Roman" w:hAnsi="Times New Roman" w:cs="Times New Roman"/>
          <w:sz w:val="28"/>
          <w:szCs w:val="28"/>
        </w:rPr>
      </w:pPr>
      <w:r>
        <w:rPr>
          <w:rFonts w:ascii="Times New Roman" w:hAnsi="Times New Roman" w:cs="Times New Roman"/>
          <w:sz w:val="28"/>
          <w:szCs w:val="28"/>
        </w:rPr>
        <w:t>9.</w:t>
      </w:r>
      <w:r w:rsidR="00E12668" w:rsidRPr="00037D77">
        <w:rPr>
          <w:rFonts w:ascii="Times New Roman" w:hAnsi="Times New Roman" w:cs="Times New Roman"/>
          <w:sz w:val="28"/>
          <w:szCs w:val="28"/>
        </w:rPr>
        <w:t xml:space="preserve"> Этикет на занятиях и на концертах.</w:t>
      </w:r>
    </w:p>
    <w:p w:rsidR="00E12668" w:rsidRPr="00D9614B" w:rsidRDefault="00AE069C" w:rsidP="00E12668">
      <w:pPr>
        <w:rPr>
          <w:rFonts w:ascii="Times New Roman" w:hAnsi="Times New Roman" w:cs="Times New Roman"/>
          <w:b/>
          <w:sz w:val="28"/>
          <w:szCs w:val="28"/>
        </w:rPr>
      </w:pPr>
      <w:r>
        <w:rPr>
          <w:rFonts w:ascii="Times New Roman" w:hAnsi="Times New Roman" w:cs="Times New Roman"/>
          <w:sz w:val="28"/>
          <w:szCs w:val="28"/>
        </w:rPr>
        <w:t xml:space="preserve">   </w:t>
      </w:r>
      <w:r w:rsidR="00E12668">
        <w:rPr>
          <w:rFonts w:ascii="Times New Roman" w:hAnsi="Times New Roman" w:cs="Times New Roman"/>
          <w:sz w:val="28"/>
          <w:szCs w:val="28"/>
        </w:rPr>
        <w:t xml:space="preserve"> </w:t>
      </w:r>
      <w:r w:rsidR="00E12668" w:rsidRPr="00D9614B">
        <w:rPr>
          <w:rFonts w:ascii="Times New Roman" w:hAnsi="Times New Roman" w:cs="Times New Roman"/>
          <w:b/>
          <w:sz w:val="28"/>
          <w:szCs w:val="28"/>
        </w:rPr>
        <w:t>В течени</w:t>
      </w:r>
      <w:proofErr w:type="gramStart"/>
      <w:r w:rsidR="00E12668" w:rsidRPr="00D9614B">
        <w:rPr>
          <w:rFonts w:ascii="Times New Roman" w:hAnsi="Times New Roman" w:cs="Times New Roman"/>
          <w:b/>
          <w:sz w:val="28"/>
          <w:szCs w:val="28"/>
        </w:rPr>
        <w:t>и</w:t>
      </w:r>
      <w:proofErr w:type="gramEnd"/>
      <w:r w:rsidR="00E12668" w:rsidRPr="00D9614B">
        <w:rPr>
          <w:rFonts w:ascii="Times New Roman" w:hAnsi="Times New Roman" w:cs="Times New Roman"/>
          <w:b/>
          <w:sz w:val="28"/>
          <w:szCs w:val="28"/>
        </w:rPr>
        <w:t xml:space="preserve"> учебного года учащийся</w:t>
      </w:r>
      <w:r w:rsidR="00D1352C">
        <w:rPr>
          <w:rFonts w:ascii="Times New Roman" w:hAnsi="Times New Roman" w:cs="Times New Roman"/>
          <w:b/>
          <w:sz w:val="28"/>
          <w:szCs w:val="28"/>
        </w:rPr>
        <w:t xml:space="preserve"> 2</w:t>
      </w:r>
      <w:r>
        <w:rPr>
          <w:rFonts w:ascii="Times New Roman" w:hAnsi="Times New Roman" w:cs="Times New Roman"/>
          <w:b/>
          <w:sz w:val="28"/>
          <w:szCs w:val="28"/>
        </w:rPr>
        <w:t xml:space="preserve"> года обучения будет </w:t>
      </w:r>
      <w:r w:rsidR="00E12668" w:rsidRPr="00D9614B">
        <w:rPr>
          <w:rFonts w:ascii="Times New Roman" w:hAnsi="Times New Roman" w:cs="Times New Roman"/>
          <w:b/>
          <w:sz w:val="28"/>
          <w:szCs w:val="28"/>
        </w:rPr>
        <w:t xml:space="preserve"> знать</w:t>
      </w:r>
      <w:r w:rsidR="003C5665" w:rsidRPr="00D9614B">
        <w:rPr>
          <w:rFonts w:ascii="Times New Roman" w:hAnsi="Times New Roman" w:cs="Times New Roman"/>
          <w:b/>
          <w:sz w:val="28"/>
          <w:szCs w:val="28"/>
        </w:rPr>
        <w:t>:</w:t>
      </w:r>
    </w:p>
    <w:p w:rsidR="00D9614B" w:rsidRDefault="00F5153C" w:rsidP="00E12668">
      <w:pPr>
        <w:rPr>
          <w:rFonts w:ascii="Times New Roman" w:hAnsi="Times New Roman" w:cs="Times New Roman"/>
          <w:sz w:val="28"/>
          <w:szCs w:val="28"/>
        </w:rPr>
      </w:pPr>
      <w:r>
        <w:rPr>
          <w:rFonts w:ascii="Times New Roman" w:hAnsi="Times New Roman" w:cs="Times New Roman"/>
          <w:sz w:val="28"/>
          <w:szCs w:val="28"/>
        </w:rPr>
        <w:t>12 пьес, 2 этюда двумя руками и упражнения для развития технических навыков. Гаммы</w:t>
      </w:r>
      <w:proofErr w:type="gramStart"/>
      <w:r w:rsidR="007865FB">
        <w:rPr>
          <w:rFonts w:ascii="Times New Roman" w:hAnsi="Times New Roman" w:cs="Times New Roman"/>
          <w:sz w:val="28"/>
          <w:szCs w:val="28"/>
        </w:rPr>
        <w:t xml:space="preserve"> </w:t>
      </w:r>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о, Соль, Фа </w:t>
      </w:r>
      <w:r w:rsidR="00A86018">
        <w:rPr>
          <w:rFonts w:ascii="Times New Roman" w:hAnsi="Times New Roman" w:cs="Times New Roman"/>
          <w:sz w:val="28"/>
          <w:szCs w:val="28"/>
        </w:rPr>
        <w:t>мажор отдельно каждой рукой в одну октаву.</w:t>
      </w:r>
    </w:p>
    <w:p w:rsidR="00D9614B" w:rsidRDefault="00D9614B" w:rsidP="00E12668">
      <w:pPr>
        <w:rPr>
          <w:rFonts w:ascii="Times New Roman" w:hAnsi="Times New Roman" w:cs="Times New Roman"/>
          <w:sz w:val="28"/>
          <w:szCs w:val="28"/>
        </w:rPr>
      </w:pPr>
      <w:r>
        <w:rPr>
          <w:rFonts w:ascii="Times New Roman" w:hAnsi="Times New Roman" w:cs="Times New Roman"/>
          <w:sz w:val="28"/>
          <w:szCs w:val="28"/>
        </w:rPr>
        <w:t>Из приведённого списка 2-3 произведения могут быть пройдены в порядке ознакомления , 2-3 произведения могут быть на 1 класс ниже по уровню сложности для самостоятельной работы.</w:t>
      </w:r>
    </w:p>
    <w:p w:rsidR="00D44A1B" w:rsidRPr="00121933" w:rsidRDefault="00D44A1B" w:rsidP="00D44A1B">
      <w:pPr>
        <w:rPr>
          <w:rFonts w:ascii="Times New Roman" w:hAnsi="Times New Roman" w:cs="Times New Roman"/>
          <w:b/>
          <w:sz w:val="28"/>
          <w:szCs w:val="28"/>
        </w:rPr>
      </w:pPr>
      <w:r>
        <w:rPr>
          <w:rFonts w:ascii="Times New Roman" w:hAnsi="Times New Roman" w:cs="Times New Roman"/>
          <w:b/>
          <w:sz w:val="28"/>
          <w:szCs w:val="28"/>
        </w:rPr>
        <w:t xml:space="preserve">     </w:t>
      </w:r>
      <w:r w:rsidRPr="001219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1352C">
        <w:rPr>
          <w:rFonts w:ascii="Times New Roman" w:hAnsi="Times New Roman" w:cs="Times New Roman"/>
          <w:b/>
          <w:sz w:val="28"/>
          <w:szCs w:val="28"/>
        </w:rPr>
        <w:t xml:space="preserve">   Учебный план 3 года обу</w:t>
      </w:r>
      <w:r w:rsidR="00037D77">
        <w:rPr>
          <w:rFonts w:ascii="Times New Roman" w:hAnsi="Times New Roman" w:cs="Times New Roman"/>
          <w:b/>
          <w:sz w:val="28"/>
          <w:szCs w:val="28"/>
        </w:rPr>
        <w:t>чения</w:t>
      </w:r>
    </w:p>
    <w:tbl>
      <w:tblPr>
        <w:tblStyle w:val="a4"/>
        <w:tblW w:w="0" w:type="auto"/>
        <w:tblLook w:val="04A0" w:firstRow="1" w:lastRow="0" w:firstColumn="1" w:lastColumn="0" w:noHBand="0" w:noVBand="1"/>
      </w:tblPr>
      <w:tblGrid>
        <w:gridCol w:w="534"/>
        <w:gridCol w:w="3284"/>
        <w:gridCol w:w="8"/>
        <w:gridCol w:w="1916"/>
        <w:gridCol w:w="1912"/>
        <w:gridCol w:w="1917"/>
      </w:tblGrid>
      <w:tr w:rsidR="00D44A1B" w:rsidTr="00D44A1B">
        <w:tc>
          <w:tcPr>
            <w:tcW w:w="534" w:type="dxa"/>
            <w:vMerge w:val="restart"/>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w:t>
            </w:r>
          </w:p>
        </w:tc>
        <w:tc>
          <w:tcPr>
            <w:tcW w:w="3292" w:type="dxa"/>
            <w:gridSpan w:val="2"/>
            <w:vMerge w:val="restart"/>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Название разделов, тем</w:t>
            </w:r>
          </w:p>
        </w:tc>
        <w:tc>
          <w:tcPr>
            <w:tcW w:w="5745" w:type="dxa"/>
            <w:gridSpan w:val="3"/>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Количество часов</w:t>
            </w:r>
          </w:p>
        </w:tc>
      </w:tr>
      <w:tr w:rsidR="00D44A1B" w:rsidTr="00D44A1B">
        <w:tc>
          <w:tcPr>
            <w:tcW w:w="534" w:type="dxa"/>
            <w:vMerge/>
          </w:tcPr>
          <w:p w:rsidR="00D44A1B" w:rsidRDefault="00D44A1B" w:rsidP="00D44A1B">
            <w:pPr>
              <w:rPr>
                <w:rFonts w:ascii="Times New Roman" w:hAnsi="Times New Roman" w:cs="Times New Roman"/>
                <w:sz w:val="28"/>
                <w:szCs w:val="28"/>
              </w:rPr>
            </w:pPr>
          </w:p>
        </w:tc>
        <w:tc>
          <w:tcPr>
            <w:tcW w:w="3292" w:type="dxa"/>
            <w:gridSpan w:val="2"/>
            <w:vMerge/>
          </w:tcPr>
          <w:p w:rsidR="00D44A1B" w:rsidRDefault="00D44A1B" w:rsidP="00D44A1B">
            <w:pPr>
              <w:rPr>
                <w:rFonts w:ascii="Times New Roman" w:hAnsi="Times New Roman" w:cs="Times New Roman"/>
                <w:sz w:val="28"/>
                <w:szCs w:val="28"/>
              </w:rPr>
            </w:pPr>
          </w:p>
        </w:tc>
        <w:tc>
          <w:tcPr>
            <w:tcW w:w="1916"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Всего</w:t>
            </w:r>
          </w:p>
        </w:tc>
        <w:tc>
          <w:tcPr>
            <w:tcW w:w="1912"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Теория</w:t>
            </w:r>
          </w:p>
        </w:tc>
        <w:tc>
          <w:tcPr>
            <w:tcW w:w="1917"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Практика</w:t>
            </w:r>
          </w:p>
        </w:tc>
      </w:tr>
      <w:tr w:rsidR="00D44A1B" w:rsidTr="00D44A1B">
        <w:tc>
          <w:tcPr>
            <w:tcW w:w="534"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1</w:t>
            </w:r>
          </w:p>
        </w:tc>
        <w:tc>
          <w:tcPr>
            <w:tcW w:w="3292" w:type="dxa"/>
            <w:gridSpan w:val="2"/>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Организация музыкальных интересов учащихся.</w:t>
            </w:r>
          </w:p>
        </w:tc>
        <w:tc>
          <w:tcPr>
            <w:tcW w:w="1916" w:type="dxa"/>
          </w:tcPr>
          <w:p w:rsidR="00D44A1B" w:rsidRDefault="00D44A1B" w:rsidP="00D44A1B">
            <w:pPr>
              <w:rPr>
                <w:rFonts w:ascii="Times New Roman" w:hAnsi="Times New Roman" w:cs="Times New Roman"/>
                <w:sz w:val="28"/>
                <w:szCs w:val="28"/>
              </w:rPr>
            </w:pPr>
          </w:p>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2</w:t>
            </w:r>
          </w:p>
        </w:tc>
        <w:tc>
          <w:tcPr>
            <w:tcW w:w="1912" w:type="dxa"/>
          </w:tcPr>
          <w:p w:rsidR="00D44A1B" w:rsidRDefault="00D44A1B" w:rsidP="00D44A1B">
            <w:pPr>
              <w:rPr>
                <w:rFonts w:ascii="Times New Roman" w:hAnsi="Times New Roman" w:cs="Times New Roman"/>
                <w:sz w:val="28"/>
                <w:szCs w:val="28"/>
              </w:rPr>
            </w:pPr>
          </w:p>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w:t>
            </w:r>
          </w:p>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1</w:t>
            </w:r>
          </w:p>
        </w:tc>
      </w:tr>
      <w:tr w:rsidR="00D44A1B" w:rsidTr="00D44A1B">
        <w:tc>
          <w:tcPr>
            <w:tcW w:w="534"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2</w:t>
            </w:r>
          </w:p>
        </w:tc>
        <w:tc>
          <w:tcPr>
            <w:tcW w:w="3292" w:type="dxa"/>
            <w:gridSpan w:val="2"/>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Основы музыкальной грамоты.</w:t>
            </w:r>
          </w:p>
        </w:tc>
        <w:tc>
          <w:tcPr>
            <w:tcW w:w="1916" w:type="dxa"/>
          </w:tcPr>
          <w:p w:rsidR="00D44A1B" w:rsidRDefault="00D44A1B" w:rsidP="00D44A1B">
            <w:pPr>
              <w:rPr>
                <w:rFonts w:ascii="Times New Roman" w:hAnsi="Times New Roman" w:cs="Times New Roman"/>
                <w:sz w:val="28"/>
                <w:szCs w:val="28"/>
              </w:rPr>
            </w:pPr>
          </w:p>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12</w:t>
            </w:r>
          </w:p>
          <w:p w:rsidR="00D44A1B" w:rsidRDefault="00D44A1B" w:rsidP="00D44A1B">
            <w:pPr>
              <w:rPr>
                <w:rFonts w:ascii="Times New Roman" w:hAnsi="Times New Roman" w:cs="Times New Roman"/>
                <w:sz w:val="28"/>
                <w:szCs w:val="28"/>
              </w:rPr>
            </w:pPr>
          </w:p>
        </w:tc>
        <w:tc>
          <w:tcPr>
            <w:tcW w:w="1912" w:type="dxa"/>
          </w:tcPr>
          <w:p w:rsidR="00D44A1B" w:rsidRDefault="00D44A1B" w:rsidP="00D44A1B">
            <w:pPr>
              <w:rPr>
                <w:rFonts w:ascii="Times New Roman" w:hAnsi="Times New Roman" w:cs="Times New Roman"/>
                <w:sz w:val="28"/>
                <w:szCs w:val="28"/>
              </w:rPr>
            </w:pPr>
          </w:p>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6</w:t>
            </w:r>
          </w:p>
        </w:tc>
        <w:tc>
          <w:tcPr>
            <w:tcW w:w="1917" w:type="dxa"/>
          </w:tcPr>
          <w:p w:rsidR="00D44A1B" w:rsidRDefault="00D44A1B" w:rsidP="00D44A1B">
            <w:pPr>
              <w:rPr>
                <w:rFonts w:ascii="Times New Roman" w:hAnsi="Times New Roman" w:cs="Times New Roman"/>
                <w:sz w:val="28"/>
                <w:szCs w:val="28"/>
              </w:rPr>
            </w:pPr>
          </w:p>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6</w:t>
            </w:r>
          </w:p>
        </w:tc>
      </w:tr>
      <w:tr w:rsidR="00D44A1B" w:rsidTr="00D44A1B">
        <w:tc>
          <w:tcPr>
            <w:tcW w:w="534"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3</w:t>
            </w:r>
          </w:p>
        </w:tc>
        <w:tc>
          <w:tcPr>
            <w:tcW w:w="3292" w:type="dxa"/>
            <w:gridSpan w:val="2"/>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Подбор по слуху.</w:t>
            </w:r>
          </w:p>
        </w:tc>
        <w:tc>
          <w:tcPr>
            <w:tcW w:w="1916" w:type="dxa"/>
          </w:tcPr>
          <w:p w:rsidR="00D44A1B" w:rsidRDefault="00DA1770" w:rsidP="00D44A1B">
            <w:pPr>
              <w:rPr>
                <w:rFonts w:ascii="Times New Roman" w:hAnsi="Times New Roman" w:cs="Times New Roman"/>
                <w:sz w:val="28"/>
                <w:szCs w:val="28"/>
              </w:rPr>
            </w:pPr>
            <w:r>
              <w:rPr>
                <w:rFonts w:ascii="Times New Roman" w:hAnsi="Times New Roman" w:cs="Times New Roman"/>
                <w:sz w:val="28"/>
                <w:szCs w:val="28"/>
              </w:rPr>
              <w:t>4</w:t>
            </w:r>
          </w:p>
          <w:p w:rsidR="00D44A1B" w:rsidRDefault="00D44A1B" w:rsidP="00D44A1B">
            <w:pPr>
              <w:rPr>
                <w:rFonts w:ascii="Times New Roman" w:hAnsi="Times New Roman" w:cs="Times New Roman"/>
                <w:sz w:val="28"/>
                <w:szCs w:val="28"/>
              </w:rPr>
            </w:pPr>
          </w:p>
        </w:tc>
        <w:tc>
          <w:tcPr>
            <w:tcW w:w="1912" w:type="dxa"/>
          </w:tcPr>
          <w:p w:rsidR="00D44A1B" w:rsidRDefault="00DA1770" w:rsidP="00D44A1B">
            <w:pPr>
              <w:rPr>
                <w:rFonts w:ascii="Times New Roman" w:hAnsi="Times New Roman" w:cs="Times New Roman"/>
                <w:sz w:val="28"/>
                <w:szCs w:val="28"/>
              </w:rPr>
            </w:pPr>
            <w:r>
              <w:rPr>
                <w:rFonts w:ascii="Times New Roman" w:hAnsi="Times New Roman" w:cs="Times New Roman"/>
                <w:sz w:val="28"/>
                <w:szCs w:val="28"/>
              </w:rPr>
              <w:t>1</w:t>
            </w:r>
          </w:p>
        </w:tc>
        <w:tc>
          <w:tcPr>
            <w:tcW w:w="1917" w:type="dxa"/>
          </w:tcPr>
          <w:p w:rsidR="00D44A1B" w:rsidRDefault="00DA1770" w:rsidP="00D44A1B">
            <w:pPr>
              <w:rPr>
                <w:rFonts w:ascii="Times New Roman" w:hAnsi="Times New Roman" w:cs="Times New Roman"/>
                <w:sz w:val="28"/>
                <w:szCs w:val="28"/>
              </w:rPr>
            </w:pPr>
            <w:r>
              <w:rPr>
                <w:rFonts w:ascii="Times New Roman" w:hAnsi="Times New Roman" w:cs="Times New Roman"/>
                <w:sz w:val="28"/>
                <w:szCs w:val="28"/>
              </w:rPr>
              <w:t>3</w:t>
            </w:r>
          </w:p>
        </w:tc>
      </w:tr>
      <w:tr w:rsidR="00D44A1B" w:rsidTr="00D44A1B">
        <w:tc>
          <w:tcPr>
            <w:tcW w:w="534"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4</w:t>
            </w:r>
          </w:p>
        </w:tc>
        <w:tc>
          <w:tcPr>
            <w:tcW w:w="3292" w:type="dxa"/>
            <w:gridSpan w:val="2"/>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Чтение нот с листа.</w:t>
            </w:r>
          </w:p>
        </w:tc>
        <w:tc>
          <w:tcPr>
            <w:tcW w:w="1916"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6</w:t>
            </w:r>
          </w:p>
          <w:p w:rsidR="00D44A1B" w:rsidRDefault="00D44A1B" w:rsidP="00D44A1B">
            <w:pPr>
              <w:rPr>
                <w:rFonts w:ascii="Times New Roman" w:hAnsi="Times New Roman" w:cs="Times New Roman"/>
                <w:sz w:val="28"/>
                <w:szCs w:val="28"/>
              </w:rPr>
            </w:pPr>
          </w:p>
        </w:tc>
        <w:tc>
          <w:tcPr>
            <w:tcW w:w="1912"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4</w:t>
            </w:r>
          </w:p>
        </w:tc>
      </w:tr>
      <w:tr w:rsidR="00D44A1B" w:rsidTr="00D44A1B">
        <w:tc>
          <w:tcPr>
            <w:tcW w:w="534"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5</w:t>
            </w:r>
          </w:p>
        </w:tc>
        <w:tc>
          <w:tcPr>
            <w:tcW w:w="3292" w:type="dxa"/>
            <w:gridSpan w:val="2"/>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Работа над  техникой.</w:t>
            </w:r>
          </w:p>
        </w:tc>
        <w:tc>
          <w:tcPr>
            <w:tcW w:w="1916" w:type="dxa"/>
          </w:tcPr>
          <w:p w:rsidR="00D44A1B" w:rsidRDefault="00D44A1B" w:rsidP="00D44A1B">
            <w:pPr>
              <w:rPr>
                <w:rFonts w:ascii="Times New Roman" w:hAnsi="Times New Roman" w:cs="Times New Roman"/>
                <w:sz w:val="28"/>
                <w:szCs w:val="28"/>
              </w:rPr>
            </w:pPr>
          </w:p>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12</w:t>
            </w:r>
          </w:p>
        </w:tc>
        <w:tc>
          <w:tcPr>
            <w:tcW w:w="1912" w:type="dxa"/>
          </w:tcPr>
          <w:p w:rsidR="00D44A1B" w:rsidRDefault="00D44A1B" w:rsidP="00D44A1B">
            <w:pPr>
              <w:rPr>
                <w:rFonts w:ascii="Times New Roman" w:hAnsi="Times New Roman" w:cs="Times New Roman"/>
                <w:sz w:val="28"/>
                <w:szCs w:val="28"/>
              </w:rPr>
            </w:pPr>
          </w:p>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D44A1B" w:rsidRDefault="00D44A1B" w:rsidP="00D44A1B">
            <w:pPr>
              <w:rPr>
                <w:rFonts w:ascii="Times New Roman" w:hAnsi="Times New Roman" w:cs="Times New Roman"/>
                <w:sz w:val="28"/>
                <w:szCs w:val="28"/>
              </w:rPr>
            </w:pPr>
          </w:p>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10</w:t>
            </w:r>
          </w:p>
        </w:tc>
      </w:tr>
      <w:tr w:rsidR="00D44A1B" w:rsidTr="00D44A1B">
        <w:tc>
          <w:tcPr>
            <w:tcW w:w="534"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6</w:t>
            </w:r>
          </w:p>
        </w:tc>
        <w:tc>
          <w:tcPr>
            <w:tcW w:w="3292" w:type="dxa"/>
            <w:gridSpan w:val="2"/>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Работа над репертуаром. </w:t>
            </w:r>
          </w:p>
        </w:tc>
        <w:tc>
          <w:tcPr>
            <w:tcW w:w="1916" w:type="dxa"/>
          </w:tcPr>
          <w:p w:rsidR="00D44A1B" w:rsidRDefault="00DA1770" w:rsidP="00D44A1B">
            <w:pPr>
              <w:rPr>
                <w:rFonts w:ascii="Times New Roman" w:hAnsi="Times New Roman" w:cs="Times New Roman"/>
                <w:sz w:val="28"/>
                <w:szCs w:val="28"/>
              </w:rPr>
            </w:pPr>
            <w:r>
              <w:rPr>
                <w:rFonts w:ascii="Times New Roman" w:hAnsi="Times New Roman" w:cs="Times New Roman"/>
                <w:sz w:val="28"/>
                <w:szCs w:val="28"/>
              </w:rPr>
              <w:t>34</w:t>
            </w:r>
          </w:p>
          <w:p w:rsidR="00D44A1B" w:rsidRDefault="00D44A1B" w:rsidP="00D44A1B">
            <w:pPr>
              <w:rPr>
                <w:rFonts w:ascii="Times New Roman" w:hAnsi="Times New Roman" w:cs="Times New Roman"/>
                <w:sz w:val="28"/>
                <w:szCs w:val="28"/>
              </w:rPr>
            </w:pPr>
          </w:p>
        </w:tc>
        <w:tc>
          <w:tcPr>
            <w:tcW w:w="1912"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10</w:t>
            </w:r>
          </w:p>
        </w:tc>
        <w:tc>
          <w:tcPr>
            <w:tcW w:w="1917" w:type="dxa"/>
          </w:tcPr>
          <w:p w:rsidR="00D44A1B" w:rsidRDefault="00DA1770" w:rsidP="00D44A1B">
            <w:pPr>
              <w:rPr>
                <w:rFonts w:ascii="Times New Roman" w:hAnsi="Times New Roman" w:cs="Times New Roman"/>
                <w:sz w:val="28"/>
                <w:szCs w:val="28"/>
              </w:rPr>
            </w:pPr>
            <w:r>
              <w:rPr>
                <w:rFonts w:ascii="Times New Roman" w:hAnsi="Times New Roman" w:cs="Times New Roman"/>
                <w:sz w:val="28"/>
                <w:szCs w:val="28"/>
              </w:rPr>
              <w:t>24</w:t>
            </w:r>
          </w:p>
        </w:tc>
      </w:tr>
      <w:tr w:rsidR="00D44A1B" w:rsidTr="00D44A1B">
        <w:tc>
          <w:tcPr>
            <w:tcW w:w="534"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7</w:t>
            </w:r>
          </w:p>
        </w:tc>
        <w:tc>
          <w:tcPr>
            <w:tcW w:w="3292" w:type="dxa"/>
            <w:gridSpan w:val="2"/>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Аттестация.</w:t>
            </w:r>
          </w:p>
        </w:tc>
        <w:tc>
          <w:tcPr>
            <w:tcW w:w="1916"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2</w:t>
            </w:r>
          </w:p>
        </w:tc>
        <w:tc>
          <w:tcPr>
            <w:tcW w:w="1912"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 xml:space="preserve">   1</w:t>
            </w:r>
          </w:p>
        </w:tc>
      </w:tr>
      <w:tr w:rsidR="00D44A1B" w:rsidTr="00D44A1B">
        <w:tblPrEx>
          <w:tblLook w:val="0000" w:firstRow="0" w:lastRow="0" w:firstColumn="0" w:lastColumn="0" w:noHBand="0" w:noVBand="0"/>
        </w:tblPrEx>
        <w:trPr>
          <w:trHeight w:val="534"/>
        </w:trPr>
        <w:tc>
          <w:tcPr>
            <w:tcW w:w="534" w:type="dxa"/>
          </w:tcPr>
          <w:p w:rsidR="00D44A1B" w:rsidRDefault="00D44A1B" w:rsidP="00D44A1B">
            <w:pPr>
              <w:rPr>
                <w:rFonts w:ascii="Times New Roman" w:hAnsi="Times New Roman" w:cs="Times New Roman"/>
                <w:sz w:val="28"/>
                <w:szCs w:val="28"/>
              </w:rPr>
            </w:pPr>
          </w:p>
        </w:tc>
        <w:tc>
          <w:tcPr>
            <w:tcW w:w="3284" w:type="dxa"/>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Итого</w:t>
            </w:r>
          </w:p>
        </w:tc>
        <w:tc>
          <w:tcPr>
            <w:tcW w:w="1924" w:type="dxa"/>
            <w:gridSpan w:val="2"/>
          </w:tcPr>
          <w:p w:rsidR="00D44A1B" w:rsidRDefault="00D44A1B" w:rsidP="00D44A1B">
            <w:pPr>
              <w:rPr>
                <w:rFonts w:ascii="Times New Roman" w:hAnsi="Times New Roman" w:cs="Times New Roman"/>
                <w:sz w:val="28"/>
                <w:szCs w:val="28"/>
              </w:rPr>
            </w:pPr>
            <w:r>
              <w:rPr>
                <w:rFonts w:ascii="Times New Roman" w:hAnsi="Times New Roman" w:cs="Times New Roman"/>
                <w:sz w:val="28"/>
                <w:szCs w:val="28"/>
              </w:rPr>
              <w:t>72</w:t>
            </w:r>
          </w:p>
        </w:tc>
        <w:tc>
          <w:tcPr>
            <w:tcW w:w="1912" w:type="dxa"/>
          </w:tcPr>
          <w:p w:rsidR="00D44A1B" w:rsidRDefault="00DA1770" w:rsidP="00D44A1B">
            <w:pPr>
              <w:rPr>
                <w:rFonts w:ascii="Times New Roman" w:hAnsi="Times New Roman" w:cs="Times New Roman"/>
                <w:sz w:val="28"/>
                <w:szCs w:val="28"/>
              </w:rPr>
            </w:pPr>
            <w:r>
              <w:rPr>
                <w:rFonts w:ascii="Times New Roman" w:hAnsi="Times New Roman" w:cs="Times New Roman"/>
                <w:sz w:val="28"/>
                <w:szCs w:val="28"/>
              </w:rPr>
              <w:t>23</w:t>
            </w:r>
          </w:p>
        </w:tc>
        <w:tc>
          <w:tcPr>
            <w:tcW w:w="1917" w:type="dxa"/>
          </w:tcPr>
          <w:p w:rsidR="00D44A1B" w:rsidRDefault="00DA1770" w:rsidP="00D44A1B">
            <w:pPr>
              <w:rPr>
                <w:rFonts w:ascii="Times New Roman" w:hAnsi="Times New Roman" w:cs="Times New Roman"/>
                <w:sz w:val="28"/>
                <w:szCs w:val="28"/>
              </w:rPr>
            </w:pPr>
            <w:r>
              <w:rPr>
                <w:rFonts w:ascii="Times New Roman" w:hAnsi="Times New Roman" w:cs="Times New Roman"/>
                <w:sz w:val="28"/>
                <w:szCs w:val="28"/>
              </w:rPr>
              <w:t>49</w:t>
            </w:r>
          </w:p>
        </w:tc>
      </w:tr>
    </w:tbl>
    <w:p w:rsidR="00D44A1B" w:rsidRDefault="00D44A1B" w:rsidP="00D44A1B">
      <w:pPr>
        <w:rPr>
          <w:rFonts w:ascii="Times New Roman" w:hAnsi="Times New Roman" w:cs="Times New Roman"/>
          <w:sz w:val="28"/>
          <w:szCs w:val="28"/>
        </w:rPr>
      </w:pPr>
    </w:p>
    <w:p w:rsidR="00D44A1B" w:rsidRPr="00F502D6" w:rsidRDefault="00D44A1B" w:rsidP="00D44A1B">
      <w:pP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Содержание рабочей программы 3</w:t>
      </w:r>
      <w:r w:rsidR="00037D77">
        <w:rPr>
          <w:rFonts w:ascii="Times New Roman" w:hAnsi="Times New Roman" w:cs="Times New Roman"/>
          <w:b/>
          <w:sz w:val="28"/>
          <w:szCs w:val="28"/>
        </w:rPr>
        <w:t xml:space="preserve"> года обучения</w:t>
      </w:r>
    </w:p>
    <w:p w:rsidR="00D44A1B" w:rsidRPr="00F502D6" w:rsidRDefault="00D44A1B" w:rsidP="00D44A1B">
      <w:pPr>
        <w:ind w:left="360"/>
        <w:rPr>
          <w:rFonts w:ascii="Times New Roman" w:hAnsi="Times New Roman" w:cs="Times New Roman"/>
          <w:sz w:val="28"/>
          <w:szCs w:val="28"/>
        </w:rPr>
      </w:pPr>
      <w:r w:rsidRPr="00F502D6">
        <w:rPr>
          <w:rFonts w:ascii="Times New Roman" w:hAnsi="Times New Roman" w:cs="Times New Roman"/>
          <w:b/>
          <w:sz w:val="28"/>
          <w:szCs w:val="28"/>
        </w:rPr>
        <w:t>Тема 1.</w:t>
      </w:r>
      <w:r w:rsidRPr="00F502D6">
        <w:rPr>
          <w:rFonts w:ascii="Times New Roman" w:hAnsi="Times New Roman" w:cs="Times New Roman"/>
          <w:sz w:val="28"/>
          <w:szCs w:val="28"/>
        </w:rPr>
        <w:t xml:space="preserve"> </w:t>
      </w:r>
      <w:r w:rsidRPr="00D44A1B">
        <w:rPr>
          <w:rFonts w:ascii="Times New Roman" w:hAnsi="Times New Roman" w:cs="Times New Roman"/>
          <w:b/>
          <w:sz w:val="28"/>
          <w:szCs w:val="28"/>
        </w:rPr>
        <w:t>Организация музыкальных интересов учащихся.</w:t>
      </w:r>
    </w:p>
    <w:p w:rsidR="00D44A1B" w:rsidRPr="00D44A1B" w:rsidRDefault="00D44A1B" w:rsidP="00D44A1B">
      <w:pPr>
        <w:rPr>
          <w:rFonts w:ascii="Times New Roman" w:hAnsi="Times New Roman" w:cs="Times New Roman"/>
          <w:b/>
          <w:sz w:val="28"/>
          <w:szCs w:val="28"/>
        </w:rPr>
      </w:pPr>
      <w:r w:rsidRPr="00D44A1B">
        <w:rPr>
          <w:rFonts w:ascii="Times New Roman" w:hAnsi="Times New Roman" w:cs="Times New Roman"/>
          <w:b/>
          <w:sz w:val="28"/>
          <w:szCs w:val="28"/>
        </w:rPr>
        <w:t>Беседы о музыке.</w:t>
      </w:r>
    </w:p>
    <w:p w:rsidR="00D9614B" w:rsidRDefault="00D44A1B" w:rsidP="00D44A1B">
      <w:pPr>
        <w:rPr>
          <w:rFonts w:ascii="Times New Roman" w:hAnsi="Times New Roman" w:cs="Times New Roman"/>
          <w:sz w:val="28"/>
          <w:szCs w:val="28"/>
        </w:rPr>
      </w:pPr>
      <w:r w:rsidRPr="00284669">
        <w:rPr>
          <w:rFonts w:ascii="Times New Roman" w:hAnsi="Times New Roman" w:cs="Times New Roman"/>
          <w:b/>
          <w:sz w:val="28"/>
          <w:szCs w:val="28"/>
        </w:rPr>
        <w:lastRenderedPageBreak/>
        <w:t>Теория:</w:t>
      </w:r>
      <w:r w:rsidR="00E86EA9">
        <w:rPr>
          <w:rFonts w:ascii="Times New Roman" w:hAnsi="Times New Roman" w:cs="Times New Roman"/>
          <w:sz w:val="28"/>
          <w:szCs w:val="28"/>
        </w:rPr>
        <w:t xml:space="preserve"> Музыкальные инструменты. Оркестр. Хор. Композиторы. О чём рассказывает музыка. Средства музыкальной выразительности. Музыкальные жанры и формы. Полифония и гомофония. Характер, образ музыкального произведения.</w:t>
      </w:r>
    </w:p>
    <w:p w:rsidR="00E86EA9" w:rsidRDefault="00E86EA9" w:rsidP="00D44A1B">
      <w:pPr>
        <w:rPr>
          <w:rFonts w:ascii="Times New Roman" w:hAnsi="Times New Roman" w:cs="Times New Roman"/>
          <w:sz w:val="28"/>
          <w:szCs w:val="28"/>
        </w:rPr>
      </w:pPr>
      <w:r w:rsidRPr="00324628">
        <w:rPr>
          <w:rFonts w:ascii="Times New Roman" w:hAnsi="Times New Roman" w:cs="Times New Roman"/>
          <w:b/>
          <w:sz w:val="28"/>
          <w:szCs w:val="28"/>
        </w:rPr>
        <w:t>Слушание музыки</w:t>
      </w:r>
      <w:r w:rsidR="00324628">
        <w:rPr>
          <w:rFonts w:ascii="Times New Roman" w:hAnsi="Times New Roman" w:cs="Times New Roman"/>
          <w:sz w:val="28"/>
          <w:szCs w:val="28"/>
        </w:rPr>
        <w:t>.</w:t>
      </w:r>
    </w:p>
    <w:p w:rsidR="00324628" w:rsidRDefault="00324628" w:rsidP="00D44A1B">
      <w:pPr>
        <w:rPr>
          <w:rFonts w:ascii="Times New Roman" w:hAnsi="Times New Roman" w:cs="Times New Roman"/>
          <w:sz w:val="28"/>
          <w:szCs w:val="28"/>
        </w:rPr>
      </w:pPr>
      <w:r w:rsidRPr="00324628">
        <w:rPr>
          <w:rFonts w:ascii="Times New Roman" w:hAnsi="Times New Roman" w:cs="Times New Roman"/>
          <w:b/>
          <w:sz w:val="28"/>
          <w:szCs w:val="28"/>
        </w:rPr>
        <w:t>Теория</w:t>
      </w:r>
      <w:r>
        <w:rPr>
          <w:rFonts w:ascii="Times New Roman" w:hAnsi="Times New Roman" w:cs="Times New Roman"/>
          <w:sz w:val="28"/>
          <w:szCs w:val="28"/>
        </w:rPr>
        <w:t>. Образный строй музыкальных произведений. Мажор, минор. Марш, песня, танец. Вальс. Полька. Изобразительность. Музыкальный пульс, слабая и сильная доли; двух-, трё</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четырёхдольность</w:t>
      </w:r>
      <w:proofErr w:type="spellEnd"/>
      <w:r>
        <w:rPr>
          <w:rFonts w:ascii="Times New Roman" w:hAnsi="Times New Roman" w:cs="Times New Roman"/>
          <w:sz w:val="28"/>
          <w:szCs w:val="28"/>
        </w:rPr>
        <w:t>. Темп. Динамика. Мелодия и аккомпанемент. Выдающиеся исполнители.</w:t>
      </w:r>
    </w:p>
    <w:p w:rsidR="00324628" w:rsidRDefault="00324628" w:rsidP="00D44A1B">
      <w:pPr>
        <w:rPr>
          <w:rFonts w:ascii="Times New Roman" w:hAnsi="Times New Roman" w:cs="Times New Roman"/>
          <w:sz w:val="28"/>
          <w:szCs w:val="28"/>
        </w:rPr>
      </w:pPr>
      <w:r w:rsidRPr="00324628">
        <w:rPr>
          <w:rFonts w:ascii="Times New Roman" w:hAnsi="Times New Roman" w:cs="Times New Roman"/>
          <w:b/>
          <w:sz w:val="28"/>
          <w:szCs w:val="28"/>
        </w:rPr>
        <w:t>Практика.</w:t>
      </w:r>
      <w:r>
        <w:rPr>
          <w:rFonts w:ascii="Times New Roman" w:hAnsi="Times New Roman" w:cs="Times New Roman"/>
          <w:sz w:val="28"/>
          <w:szCs w:val="28"/>
        </w:rPr>
        <w:t xml:space="preserve"> Прослушивание музыкальных произведений различных жанров в исполнении педагога и в записи. Лучшие образцы музыкальной литературы в исполнении мастеров.  </w:t>
      </w:r>
    </w:p>
    <w:p w:rsidR="00324628" w:rsidRPr="00CF7F10" w:rsidRDefault="00324628" w:rsidP="00D44A1B">
      <w:pPr>
        <w:rPr>
          <w:rFonts w:ascii="Times New Roman" w:hAnsi="Times New Roman" w:cs="Times New Roman"/>
          <w:b/>
          <w:sz w:val="28"/>
          <w:szCs w:val="28"/>
        </w:rPr>
      </w:pPr>
      <w:r w:rsidRPr="00CF7F10">
        <w:rPr>
          <w:rFonts w:ascii="Times New Roman" w:hAnsi="Times New Roman" w:cs="Times New Roman"/>
          <w:b/>
          <w:sz w:val="28"/>
          <w:szCs w:val="28"/>
        </w:rPr>
        <w:t>Тема 2. Основы музыкальной грамоты</w:t>
      </w:r>
    </w:p>
    <w:p w:rsidR="00324628" w:rsidRDefault="00324628" w:rsidP="00D44A1B">
      <w:pPr>
        <w:rPr>
          <w:rFonts w:ascii="Times New Roman" w:hAnsi="Times New Roman" w:cs="Times New Roman"/>
          <w:sz w:val="28"/>
          <w:szCs w:val="28"/>
        </w:rPr>
      </w:pPr>
      <w:r w:rsidRPr="00CF7F10">
        <w:rPr>
          <w:rFonts w:ascii="Times New Roman" w:hAnsi="Times New Roman" w:cs="Times New Roman"/>
          <w:b/>
          <w:sz w:val="28"/>
          <w:szCs w:val="28"/>
        </w:rPr>
        <w:t>Теория.</w:t>
      </w:r>
      <w:r>
        <w:rPr>
          <w:rFonts w:ascii="Times New Roman" w:hAnsi="Times New Roman" w:cs="Times New Roman"/>
          <w:sz w:val="28"/>
          <w:szCs w:val="28"/>
        </w:rPr>
        <w:t xml:space="preserve"> Музыкальный синтаксис (мотив, ме</w:t>
      </w:r>
      <w:r w:rsidR="00CF7F10">
        <w:rPr>
          <w:rFonts w:ascii="Times New Roman" w:hAnsi="Times New Roman" w:cs="Times New Roman"/>
          <w:sz w:val="28"/>
          <w:szCs w:val="28"/>
        </w:rPr>
        <w:t>лодия). Знаки сок</w:t>
      </w:r>
      <w:r>
        <w:rPr>
          <w:rFonts w:ascii="Times New Roman" w:hAnsi="Times New Roman" w:cs="Times New Roman"/>
          <w:sz w:val="28"/>
          <w:szCs w:val="28"/>
        </w:rPr>
        <w:t>ращённого письма</w:t>
      </w:r>
      <w:r w:rsidR="00CF7F10">
        <w:rPr>
          <w:rFonts w:ascii="Times New Roman" w:hAnsi="Times New Roman" w:cs="Times New Roman"/>
          <w:sz w:val="28"/>
          <w:szCs w:val="28"/>
        </w:rPr>
        <w:t xml:space="preserve"> (вольты). Ноты малой и третьей октав. </w:t>
      </w:r>
      <w:proofErr w:type="gramStart"/>
      <w:r w:rsidR="00CF7F10">
        <w:rPr>
          <w:rFonts w:ascii="Times New Roman" w:hAnsi="Times New Roman" w:cs="Times New Roman"/>
          <w:sz w:val="28"/>
          <w:szCs w:val="28"/>
        </w:rPr>
        <w:t>Тональности мажорные (До, Соль, Фа, Ля, Ре, Си бемоль), минорные (ля, ми, ре).</w:t>
      </w:r>
      <w:proofErr w:type="gramEnd"/>
      <w:r w:rsidR="00CF7F10">
        <w:rPr>
          <w:rFonts w:ascii="Times New Roman" w:hAnsi="Times New Roman" w:cs="Times New Roman"/>
          <w:sz w:val="28"/>
          <w:szCs w:val="28"/>
        </w:rPr>
        <w:t xml:space="preserve"> Три вида минора. Интервалы: секунда, терция, кварта, квинта (</w:t>
      </w:r>
      <w:proofErr w:type="spellStart"/>
      <w:r w:rsidR="00CF7F10">
        <w:rPr>
          <w:rFonts w:ascii="Times New Roman" w:hAnsi="Times New Roman" w:cs="Times New Roman"/>
          <w:sz w:val="28"/>
          <w:szCs w:val="28"/>
        </w:rPr>
        <w:t>ступеневая</w:t>
      </w:r>
      <w:proofErr w:type="spellEnd"/>
      <w:r w:rsidR="00CF7F10">
        <w:rPr>
          <w:rFonts w:ascii="Times New Roman" w:hAnsi="Times New Roman" w:cs="Times New Roman"/>
          <w:sz w:val="28"/>
          <w:szCs w:val="28"/>
        </w:rPr>
        <w:t xml:space="preserve"> и тоновая величина). Тоническое трезвучие с обращением. Расширение перечня динамических оттенков. Музыкальные термины, соответствующие авторским указаниям. Понятие о вариациях.</w:t>
      </w:r>
    </w:p>
    <w:p w:rsidR="00CF7F10" w:rsidRDefault="00CF7F10" w:rsidP="00D44A1B">
      <w:pPr>
        <w:rPr>
          <w:rFonts w:ascii="Times New Roman" w:hAnsi="Times New Roman" w:cs="Times New Roman"/>
          <w:sz w:val="28"/>
          <w:szCs w:val="28"/>
        </w:rPr>
      </w:pPr>
      <w:r w:rsidRPr="00CF7F10">
        <w:rPr>
          <w:rFonts w:ascii="Times New Roman" w:hAnsi="Times New Roman" w:cs="Times New Roman"/>
          <w:b/>
          <w:sz w:val="28"/>
          <w:szCs w:val="28"/>
        </w:rPr>
        <w:t>Практика</w:t>
      </w:r>
      <w:r>
        <w:rPr>
          <w:rFonts w:ascii="Times New Roman" w:hAnsi="Times New Roman" w:cs="Times New Roman"/>
          <w:sz w:val="28"/>
          <w:szCs w:val="28"/>
        </w:rPr>
        <w:t>. Задание и упражнения в нотной тетради и на инструменте. Работа с нотным материалом.</w:t>
      </w:r>
    </w:p>
    <w:p w:rsidR="00CF7F10" w:rsidRPr="00C07414" w:rsidRDefault="00CF7F10" w:rsidP="00D44A1B">
      <w:pPr>
        <w:rPr>
          <w:rFonts w:ascii="Times New Roman" w:hAnsi="Times New Roman" w:cs="Times New Roman"/>
          <w:b/>
          <w:sz w:val="28"/>
          <w:szCs w:val="28"/>
        </w:rPr>
      </w:pPr>
      <w:r>
        <w:rPr>
          <w:rFonts w:ascii="Times New Roman" w:hAnsi="Times New Roman" w:cs="Times New Roman"/>
          <w:sz w:val="28"/>
          <w:szCs w:val="28"/>
        </w:rPr>
        <w:t xml:space="preserve">    </w:t>
      </w:r>
      <w:r w:rsidR="00E1148B" w:rsidRPr="00C07414">
        <w:rPr>
          <w:rFonts w:ascii="Times New Roman" w:hAnsi="Times New Roman" w:cs="Times New Roman"/>
          <w:b/>
          <w:sz w:val="28"/>
          <w:szCs w:val="28"/>
        </w:rPr>
        <w:t xml:space="preserve">Тема 3. </w:t>
      </w:r>
      <w:r w:rsidRPr="00C07414">
        <w:rPr>
          <w:rFonts w:ascii="Times New Roman" w:hAnsi="Times New Roman" w:cs="Times New Roman"/>
          <w:b/>
          <w:sz w:val="28"/>
          <w:szCs w:val="28"/>
        </w:rPr>
        <w:t xml:space="preserve"> Подбор по слуху.</w:t>
      </w:r>
    </w:p>
    <w:p w:rsidR="00E1148B" w:rsidRDefault="00E1148B" w:rsidP="00D44A1B">
      <w:pPr>
        <w:rPr>
          <w:rFonts w:ascii="Times New Roman" w:hAnsi="Times New Roman" w:cs="Times New Roman"/>
          <w:sz w:val="28"/>
          <w:szCs w:val="28"/>
        </w:rPr>
      </w:pPr>
      <w:r w:rsidRPr="00C07414">
        <w:rPr>
          <w:rFonts w:ascii="Times New Roman" w:hAnsi="Times New Roman" w:cs="Times New Roman"/>
          <w:b/>
          <w:sz w:val="28"/>
          <w:szCs w:val="28"/>
        </w:rPr>
        <w:t>Теория.</w:t>
      </w:r>
      <w:r>
        <w:rPr>
          <w:rFonts w:ascii="Times New Roman" w:hAnsi="Times New Roman" w:cs="Times New Roman"/>
          <w:sz w:val="28"/>
          <w:szCs w:val="28"/>
        </w:rPr>
        <w:t xml:space="preserve"> Направление движения мелодии:</w:t>
      </w:r>
      <w:r w:rsidR="0092158F">
        <w:rPr>
          <w:rFonts w:ascii="Times New Roman" w:hAnsi="Times New Roman" w:cs="Times New Roman"/>
          <w:sz w:val="28"/>
          <w:szCs w:val="28"/>
        </w:rPr>
        <w:t xml:space="preserve"> Вверх, вниз, не </w:t>
      </w:r>
      <w:proofErr w:type="gramStart"/>
      <w:r w:rsidR="0092158F">
        <w:rPr>
          <w:rFonts w:ascii="Times New Roman" w:hAnsi="Times New Roman" w:cs="Times New Roman"/>
          <w:sz w:val="28"/>
          <w:szCs w:val="28"/>
        </w:rPr>
        <w:t>месте</w:t>
      </w:r>
      <w:proofErr w:type="gramEnd"/>
      <w:r w:rsidR="0092158F">
        <w:rPr>
          <w:rFonts w:ascii="Times New Roman" w:hAnsi="Times New Roman" w:cs="Times New Roman"/>
          <w:sz w:val="28"/>
          <w:szCs w:val="28"/>
        </w:rPr>
        <w:t xml:space="preserve">. </w:t>
      </w:r>
      <w:proofErr w:type="spellStart"/>
      <w:r w:rsidR="0092158F">
        <w:rPr>
          <w:rFonts w:ascii="Times New Roman" w:hAnsi="Times New Roman" w:cs="Times New Roman"/>
          <w:sz w:val="28"/>
          <w:szCs w:val="28"/>
        </w:rPr>
        <w:t>Поступенность</w:t>
      </w:r>
      <w:proofErr w:type="spellEnd"/>
      <w:r w:rsidR="0092158F">
        <w:rPr>
          <w:rFonts w:ascii="Times New Roman" w:hAnsi="Times New Roman" w:cs="Times New Roman"/>
          <w:sz w:val="28"/>
          <w:szCs w:val="28"/>
        </w:rPr>
        <w:t xml:space="preserve"> и скачкообразность. Секвенции. Основные гармонические функции.</w:t>
      </w:r>
    </w:p>
    <w:p w:rsidR="0092158F" w:rsidRDefault="0092158F" w:rsidP="00D44A1B">
      <w:pPr>
        <w:rPr>
          <w:rFonts w:ascii="Times New Roman" w:hAnsi="Times New Roman" w:cs="Times New Roman"/>
          <w:sz w:val="28"/>
          <w:szCs w:val="28"/>
        </w:rPr>
      </w:pPr>
      <w:r w:rsidRPr="00C07414">
        <w:rPr>
          <w:rFonts w:ascii="Times New Roman" w:hAnsi="Times New Roman" w:cs="Times New Roman"/>
          <w:b/>
          <w:sz w:val="28"/>
          <w:szCs w:val="28"/>
        </w:rPr>
        <w:t>Практика.</w:t>
      </w:r>
      <w:r>
        <w:rPr>
          <w:rFonts w:ascii="Times New Roman" w:hAnsi="Times New Roman" w:cs="Times New Roman"/>
          <w:sz w:val="28"/>
          <w:szCs w:val="28"/>
        </w:rPr>
        <w:t xml:space="preserve"> Подбор и транспонирование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от разных звуков. Подбор мелодий детских песен. Подбор басов (главные ступени). Подбор главных трезвучий. Отклонения в родственные тональности. Усложнение фактуры аккомпанемента.</w:t>
      </w:r>
    </w:p>
    <w:p w:rsidR="0092158F" w:rsidRPr="00C07414" w:rsidRDefault="00C07414" w:rsidP="00D44A1B">
      <w:pPr>
        <w:rPr>
          <w:rFonts w:ascii="Times New Roman" w:hAnsi="Times New Roman" w:cs="Times New Roman"/>
          <w:b/>
          <w:sz w:val="28"/>
          <w:szCs w:val="28"/>
        </w:rPr>
      </w:pPr>
      <w:r w:rsidRPr="00C07414">
        <w:rPr>
          <w:rFonts w:ascii="Times New Roman" w:hAnsi="Times New Roman" w:cs="Times New Roman"/>
          <w:b/>
          <w:sz w:val="28"/>
          <w:szCs w:val="28"/>
        </w:rPr>
        <w:t>Тема 4. Чтение нот с листа.</w:t>
      </w:r>
    </w:p>
    <w:p w:rsidR="00C07414" w:rsidRDefault="00C07414" w:rsidP="00D44A1B">
      <w:pPr>
        <w:rPr>
          <w:rFonts w:ascii="Times New Roman" w:hAnsi="Times New Roman" w:cs="Times New Roman"/>
          <w:sz w:val="28"/>
          <w:szCs w:val="28"/>
        </w:rPr>
      </w:pPr>
      <w:r w:rsidRPr="00C07414">
        <w:rPr>
          <w:rFonts w:ascii="Times New Roman" w:hAnsi="Times New Roman" w:cs="Times New Roman"/>
          <w:b/>
          <w:sz w:val="28"/>
          <w:szCs w:val="28"/>
        </w:rPr>
        <w:lastRenderedPageBreak/>
        <w:t>Теория.</w:t>
      </w:r>
      <w:r>
        <w:rPr>
          <w:rFonts w:ascii="Times New Roman"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знаком при ключе. Более развитая фактура.</w:t>
      </w:r>
    </w:p>
    <w:p w:rsidR="00C07414" w:rsidRDefault="00C07414" w:rsidP="00D44A1B">
      <w:pPr>
        <w:rPr>
          <w:rFonts w:ascii="Times New Roman" w:hAnsi="Times New Roman" w:cs="Times New Roman"/>
          <w:sz w:val="28"/>
          <w:szCs w:val="28"/>
        </w:rPr>
      </w:pPr>
      <w:r w:rsidRPr="00C07414">
        <w:rPr>
          <w:rFonts w:ascii="Times New Roman" w:hAnsi="Times New Roman" w:cs="Times New Roman"/>
          <w:b/>
          <w:sz w:val="28"/>
          <w:szCs w:val="28"/>
        </w:rPr>
        <w:t>Практика.</w:t>
      </w:r>
      <w:r>
        <w:rPr>
          <w:rFonts w:ascii="Times New Roman" w:hAnsi="Times New Roman" w:cs="Times New Roman"/>
          <w:sz w:val="28"/>
          <w:szCs w:val="28"/>
        </w:rPr>
        <w:t xml:space="preserve"> Чтение с листа</w:t>
      </w:r>
      <w:r w:rsidRPr="00C07414">
        <w:rPr>
          <w:rFonts w:ascii="Times New Roman" w:hAnsi="Times New Roman" w:cs="Times New Roman"/>
          <w:sz w:val="28"/>
          <w:szCs w:val="28"/>
        </w:rPr>
        <w:t xml:space="preserve"> </w:t>
      </w:r>
      <w:r>
        <w:rPr>
          <w:rFonts w:ascii="Times New Roman" w:hAnsi="Times New Roman" w:cs="Times New Roman"/>
          <w:sz w:val="28"/>
          <w:szCs w:val="28"/>
        </w:rPr>
        <w:t>пьес с чередованием рук, с несложным одновременным сочетанием партий, более сложная фактура. Самостоятельное нахождение рациональной аппликатуры. Работа над формированием умения «смотреть вперёд» при чтении с листа.</w:t>
      </w:r>
    </w:p>
    <w:p w:rsidR="00067F06" w:rsidRPr="00067F06" w:rsidRDefault="00067F06" w:rsidP="00D44A1B">
      <w:pPr>
        <w:rPr>
          <w:rFonts w:ascii="Times New Roman" w:hAnsi="Times New Roman" w:cs="Times New Roman"/>
          <w:b/>
          <w:sz w:val="28"/>
          <w:szCs w:val="28"/>
        </w:rPr>
      </w:pPr>
      <w:r w:rsidRPr="00067F06">
        <w:rPr>
          <w:rFonts w:ascii="Times New Roman" w:hAnsi="Times New Roman" w:cs="Times New Roman"/>
          <w:b/>
          <w:sz w:val="28"/>
          <w:szCs w:val="28"/>
        </w:rPr>
        <w:t>Тема 5. Работа над техникой.</w:t>
      </w:r>
    </w:p>
    <w:p w:rsidR="00067F06" w:rsidRDefault="00067F06" w:rsidP="00D44A1B">
      <w:pPr>
        <w:rPr>
          <w:rFonts w:ascii="Times New Roman" w:hAnsi="Times New Roman" w:cs="Times New Roman"/>
          <w:sz w:val="28"/>
          <w:szCs w:val="28"/>
        </w:rPr>
      </w:pPr>
      <w:r w:rsidRPr="00067F06">
        <w:rPr>
          <w:rFonts w:ascii="Times New Roman" w:hAnsi="Times New Roman" w:cs="Times New Roman"/>
          <w:b/>
          <w:sz w:val="28"/>
          <w:szCs w:val="28"/>
        </w:rPr>
        <w:t>Теория.</w:t>
      </w:r>
      <w:r>
        <w:rPr>
          <w:rFonts w:ascii="Times New Roman" w:hAnsi="Times New Roman" w:cs="Times New Roman"/>
          <w:sz w:val="28"/>
          <w:szCs w:val="28"/>
        </w:rPr>
        <w:t xml:space="preserve"> Аппл</w:t>
      </w:r>
      <w:r w:rsidR="00A86018">
        <w:rPr>
          <w:rFonts w:ascii="Times New Roman" w:hAnsi="Times New Roman" w:cs="Times New Roman"/>
          <w:sz w:val="28"/>
          <w:szCs w:val="28"/>
        </w:rPr>
        <w:t>икатура в гамме ля, ми</w:t>
      </w:r>
      <w:r w:rsidR="007865FB">
        <w:rPr>
          <w:rFonts w:ascii="Times New Roman" w:hAnsi="Times New Roman" w:cs="Times New Roman"/>
          <w:sz w:val="28"/>
          <w:szCs w:val="28"/>
        </w:rPr>
        <w:t>, ре</w:t>
      </w:r>
      <w:r w:rsidR="00A86018">
        <w:rPr>
          <w:rFonts w:ascii="Times New Roman" w:hAnsi="Times New Roman" w:cs="Times New Roman"/>
          <w:sz w:val="28"/>
          <w:szCs w:val="28"/>
        </w:rPr>
        <w:t xml:space="preserve"> минор.</w:t>
      </w:r>
    </w:p>
    <w:p w:rsidR="00067F06" w:rsidRDefault="00067F06" w:rsidP="00D44A1B">
      <w:pPr>
        <w:rPr>
          <w:rFonts w:ascii="Times New Roman" w:hAnsi="Times New Roman" w:cs="Times New Roman"/>
          <w:sz w:val="28"/>
          <w:szCs w:val="28"/>
        </w:rPr>
      </w:pPr>
      <w:r w:rsidRPr="00067F06">
        <w:rPr>
          <w:rFonts w:ascii="Times New Roman" w:hAnsi="Times New Roman" w:cs="Times New Roman"/>
          <w:b/>
          <w:sz w:val="28"/>
          <w:szCs w:val="28"/>
        </w:rPr>
        <w:t>Практика.</w:t>
      </w:r>
      <w:r>
        <w:rPr>
          <w:rFonts w:ascii="Times New Roman" w:hAnsi="Times New Roman" w:cs="Times New Roman"/>
          <w:sz w:val="28"/>
          <w:szCs w:val="28"/>
        </w:rPr>
        <w:t xml:space="preserve"> Гаммы</w:t>
      </w:r>
      <w:proofErr w:type="gramStart"/>
      <w:r w:rsidR="007865FB">
        <w:rPr>
          <w:rFonts w:ascii="Times New Roman" w:hAnsi="Times New Roman" w:cs="Times New Roman"/>
          <w:sz w:val="28"/>
          <w:szCs w:val="28"/>
        </w:rPr>
        <w:t xml:space="preserve"> </w:t>
      </w:r>
      <w:r>
        <w:rPr>
          <w:rFonts w:ascii="Times New Roman" w:hAnsi="Times New Roman" w:cs="Times New Roman"/>
          <w:sz w:val="28"/>
          <w:szCs w:val="28"/>
        </w:rPr>
        <w:t xml:space="preserve"> Д</w:t>
      </w:r>
      <w:proofErr w:type="gramEnd"/>
      <w:r>
        <w:rPr>
          <w:rFonts w:ascii="Times New Roman" w:hAnsi="Times New Roman" w:cs="Times New Roman"/>
          <w:sz w:val="28"/>
          <w:szCs w:val="28"/>
        </w:rPr>
        <w:t>о, Соль, Фа</w:t>
      </w:r>
      <w:r w:rsidR="00A86018">
        <w:rPr>
          <w:rFonts w:ascii="Times New Roman" w:hAnsi="Times New Roman" w:cs="Times New Roman"/>
          <w:sz w:val="28"/>
          <w:szCs w:val="28"/>
        </w:rPr>
        <w:t xml:space="preserve"> мажор двумя руками в две октавы, арпеджио, аккорды</w:t>
      </w:r>
      <w:r w:rsidR="007865FB">
        <w:rPr>
          <w:rFonts w:ascii="Times New Roman" w:hAnsi="Times New Roman" w:cs="Times New Roman"/>
          <w:sz w:val="28"/>
          <w:szCs w:val="28"/>
        </w:rPr>
        <w:t xml:space="preserve">; </w:t>
      </w:r>
      <w:r>
        <w:rPr>
          <w:rFonts w:ascii="Times New Roman" w:hAnsi="Times New Roman" w:cs="Times New Roman"/>
          <w:sz w:val="28"/>
          <w:szCs w:val="28"/>
        </w:rPr>
        <w:t xml:space="preserve"> ля, ми, ре минор </w:t>
      </w:r>
      <w:r w:rsidR="004F7537">
        <w:rPr>
          <w:rFonts w:ascii="Times New Roman" w:hAnsi="Times New Roman" w:cs="Times New Roman"/>
          <w:sz w:val="28"/>
          <w:szCs w:val="28"/>
        </w:rPr>
        <w:t>(гармонический и мелодический вид) – отдельно каждой рукой</w:t>
      </w:r>
      <w:r>
        <w:rPr>
          <w:rFonts w:ascii="Times New Roman" w:hAnsi="Times New Roman" w:cs="Times New Roman"/>
          <w:sz w:val="28"/>
          <w:szCs w:val="28"/>
        </w:rPr>
        <w:t>; короткие арпеджио; аккорды с обращением. Упражнения и этюды на различные виды техники.</w:t>
      </w:r>
    </w:p>
    <w:p w:rsidR="00067F06" w:rsidRPr="00B150E1" w:rsidRDefault="00EF6619" w:rsidP="00D44A1B">
      <w:pPr>
        <w:rPr>
          <w:rFonts w:ascii="Times New Roman" w:hAnsi="Times New Roman" w:cs="Times New Roman"/>
          <w:b/>
          <w:sz w:val="28"/>
          <w:szCs w:val="28"/>
        </w:rPr>
      </w:pPr>
      <w:r>
        <w:rPr>
          <w:rFonts w:ascii="Times New Roman" w:hAnsi="Times New Roman" w:cs="Times New Roman"/>
          <w:b/>
          <w:sz w:val="28"/>
          <w:szCs w:val="28"/>
        </w:rPr>
        <w:t>Тема 6</w:t>
      </w:r>
      <w:r w:rsidR="00067F06" w:rsidRPr="00B150E1">
        <w:rPr>
          <w:rFonts w:ascii="Times New Roman" w:hAnsi="Times New Roman" w:cs="Times New Roman"/>
          <w:b/>
          <w:sz w:val="28"/>
          <w:szCs w:val="28"/>
        </w:rPr>
        <w:t>. Работа над репертуаром.</w:t>
      </w:r>
    </w:p>
    <w:p w:rsidR="00067F06" w:rsidRPr="00B150E1" w:rsidRDefault="00067F06" w:rsidP="00D44A1B">
      <w:pPr>
        <w:rPr>
          <w:rFonts w:ascii="Times New Roman" w:hAnsi="Times New Roman" w:cs="Times New Roman"/>
          <w:b/>
          <w:sz w:val="28"/>
          <w:szCs w:val="28"/>
        </w:rPr>
      </w:pPr>
      <w:r w:rsidRPr="00B150E1">
        <w:rPr>
          <w:rFonts w:ascii="Times New Roman" w:hAnsi="Times New Roman" w:cs="Times New Roman"/>
          <w:b/>
          <w:sz w:val="28"/>
          <w:szCs w:val="28"/>
        </w:rPr>
        <w:t>Разбор произведений.</w:t>
      </w:r>
    </w:p>
    <w:p w:rsidR="00067F06" w:rsidRDefault="00530F5F" w:rsidP="00D44A1B">
      <w:pPr>
        <w:rPr>
          <w:rFonts w:ascii="Times New Roman" w:hAnsi="Times New Roman" w:cs="Times New Roman"/>
          <w:sz w:val="28"/>
          <w:szCs w:val="28"/>
        </w:rPr>
      </w:pPr>
      <w:r w:rsidRPr="00B150E1">
        <w:rPr>
          <w:rFonts w:ascii="Times New Roman" w:hAnsi="Times New Roman" w:cs="Times New Roman"/>
          <w:b/>
          <w:sz w:val="28"/>
          <w:szCs w:val="28"/>
        </w:rPr>
        <w:t>Теория.</w:t>
      </w:r>
      <w:r>
        <w:rPr>
          <w:rFonts w:ascii="Times New Roman" w:hAnsi="Times New Roman" w:cs="Times New Roman"/>
          <w:sz w:val="28"/>
          <w:szCs w:val="28"/>
        </w:rPr>
        <w:t xml:space="preserve"> Анал</w:t>
      </w:r>
      <w:r w:rsidR="00067F06">
        <w:rPr>
          <w:rFonts w:ascii="Times New Roman" w:hAnsi="Times New Roman" w:cs="Times New Roman"/>
          <w:sz w:val="28"/>
          <w:szCs w:val="28"/>
        </w:rPr>
        <w:t>из нотного текста (</w:t>
      </w:r>
      <w:proofErr w:type="spellStart"/>
      <w:r>
        <w:rPr>
          <w:rFonts w:ascii="Times New Roman" w:hAnsi="Times New Roman" w:cs="Times New Roman"/>
          <w:sz w:val="28"/>
          <w:szCs w:val="28"/>
        </w:rPr>
        <w:t>звуковысотное</w:t>
      </w:r>
      <w:proofErr w:type="spellEnd"/>
      <w:r>
        <w:rPr>
          <w:rFonts w:ascii="Times New Roman" w:hAnsi="Times New Roman" w:cs="Times New Roman"/>
          <w:sz w:val="28"/>
          <w:szCs w:val="28"/>
        </w:rPr>
        <w:t xml:space="preserve"> строение мелодии, ритмический рисунок, аппликатура, штрихи, ладовая окраска, динамический план, другие авторские указания). Мелодия и аккомпанемент. Полифония подголосочная, контрастная. Форма произведени</w:t>
      </w:r>
      <w:r w:rsidR="00ED2519">
        <w:rPr>
          <w:rFonts w:ascii="Times New Roman" w:hAnsi="Times New Roman" w:cs="Times New Roman"/>
          <w:sz w:val="28"/>
          <w:szCs w:val="28"/>
        </w:rPr>
        <w:t>я. Мелизмы (форшлаг, мордент). П</w:t>
      </w:r>
      <w:r>
        <w:rPr>
          <w:rFonts w:ascii="Times New Roman" w:hAnsi="Times New Roman" w:cs="Times New Roman"/>
          <w:sz w:val="28"/>
          <w:szCs w:val="28"/>
        </w:rPr>
        <w:t>унктирный ритм. Триоль.</w:t>
      </w:r>
    </w:p>
    <w:p w:rsidR="00530F5F" w:rsidRDefault="00530F5F" w:rsidP="00D44A1B">
      <w:pPr>
        <w:rPr>
          <w:rFonts w:ascii="Times New Roman" w:hAnsi="Times New Roman" w:cs="Times New Roman"/>
          <w:sz w:val="28"/>
          <w:szCs w:val="28"/>
        </w:rPr>
      </w:pPr>
      <w:r w:rsidRPr="00B150E1">
        <w:rPr>
          <w:rFonts w:ascii="Times New Roman" w:hAnsi="Times New Roman" w:cs="Times New Roman"/>
          <w:b/>
          <w:sz w:val="28"/>
          <w:szCs w:val="28"/>
        </w:rPr>
        <w:t>Практика.</w:t>
      </w:r>
      <w:r>
        <w:rPr>
          <w:rFonts w:ascii="Times New Roman" w:hAnsi="Times New Roman" w:cs="Times New Roman"/>
          <w:sz w:val="28"/>
          <w:szCs w:val="28"/>
        </w:rPr>
        <w:t xml:space="preserve"> Посадка, постановка рук, ведение меха и приёмы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xml:space="preserve">, навыки ориентировки на клавиатуре и в нотном тексте, умение ориентироваться в пройденных размерах, воспроизведение пройденных ритмических рисунков, навыки владения основными штрихами. </w:t>
      </w:r>
      <w:r w:rsidR="00B150E1">
        <w:rPr>
          <w:rFonts w:ascii="Times New Roman" w:hAnsi="Times New Roman" w:cs="Times New Roman"/>
          <w:sz w:val="28"/>
          <w:szCs w:val="28"/>
        </w:rPr>
        <w:t>Самостоятельное соединение пар</w:t>
      </w:r>
      <w:r>
        <w:rPr>
          <w:rFonts w:ascii="Times New Roman" w:hAnsi="Times New Roman" w:cs="Times New Roman"/>
          <w:sz w:val="28"/>
          <w:szCs w:val="28"/>
        </w:rPr>
        <w:t>тий двух рук.</w:t>
      </w:r>
      <w:r w:rsidR="00B150E1">
        <w:rPr>
          <w:rFonts w:ascii="Times New Roman" w:hAnsi="Times New Roman" w:cs="Times New Roman"/>
          <w:sz w:val="28"/>
          <w:szCs w:val="28"/>
        </w:rPr>
        <w:t xml:space="preserve"> Полифония, фразировка, мелодия и аккомпанемент. Форма произведения.</w:t>
      </w:r>
    </w:p>
    <w:p w:rsidR="00B150E1" w:rsidRPr="00B150E1" w:rsidRDefault="00B150E1" w:rsidP="00D44A1B">
      <w:pPr>
        <w:rPr>
          <w:rFonts w:ascii="Times New Roman" w:hAnsi="Times New Roman" w:cs="Times New Roman"/>
          <w:b/>
          <w:sz w:val="28"/>
          <w:szCs w:val="28"/>
        </w:rPr>
      </w:pPr>
      <w:r w:rsidRPr="00B150E1">
        <w:rPr>
          <w:rFonts w:ascii="Times New Roman" w:hAnsi="Times New Roman" w:cs="Times New Roman"/>
          <w:b/>
          <w:sz w:val="28"/>
          <w:szCs w:val="28"/>
        </w:rPr>
        <w:t>Совершенствование исполнения.</w:t>
      </w:r>
    </w:p>
    <w:p w:rsidR="00B150E1" w:rsidRDefault="00B150E1" w:rsidP="00D44A1B">
      <w:pPr>
        <w:rPr>
          <w:rFonts w:ascii="Times New Roman" w:hAnsi="Times New Roman" w:cs="Times New Roman"/>
          <w:sz w:val="28"/>
          <w:szCs w:val="28"/>
        </w:rPr>
      </w:pPr>
      <w:r w:rsidRPr="00B150E1">
        <w:rPr>
          <w:rFonts w:ascii="Times New Roman" w:hAnsi="Times New Roman" w:cs="Times New Roman"/>
          <w:b/>
          <w:sz w:val="28"/>
          <w:szCs w:val="28"/>
        </w:rPr>
        <w:t>Практика.</w:t>
      </w:r>
      <w:r>
        <w:rPr>
          <w:rFonts w:ascii="Times New Roman" w:hAnsi="Times New Roman" w:cs="Times New Roman"/>
          <w:sz w:val="28"/>
          <w:szCs w:val="28"/>
        </w:rPr>
        <w:t xml:space="preserve"> Уверенное исполнение, умение выдержать единый темп, хорошая артикуляция, фразировка, динамика, выразительность, соотношение мелодии и аккомпанемента, качество звука, характер и образ музыкального произведения. Выучивание исполняемых произведений наизусть.</w:t>
      </w:r>
    </w:p>
    <w:p w:rsidR="00B150E1" w:rsidRPr="00B150E1" w:rsidRDefault="00B150E1" w:rsidP="00D44A1B">
      <w:pPr>
        <w:rPr>
          <w:rFonts w:ascii="Times New Roman" w:hAnsi="Times New Roman" w:cs="Times New Roman"/>
          <w:b/>
          <w:sz w:val="28"/>
          <w:szCs w:val="28"/>
        </w:rPr>
      </w:pPr>
      <w:r w:rsidRPr="00B150E1">
        <w:rPr>
          <w:rFonts w:ascii="Times New Roman" w:hAnsi="Times New Roman" w:cs="Times New Roman"/>
          <w:b/>
          <w:sz w:val="28"/>
          <w:szCs w:val="28"/>
        </w:rPr>
        <w:t>Накопление репертуара.</w:t>
      </w:r>
    </w:p>
    <w:p w:rsidR="00B150E1" w:rsidRDefault="00B150E1" w:rsidP="00D44A1B">
      <w:pPr>
        <w:rPr>
          <w:rFonts w:ascii="Times New Roman" w:hAnsi="Times New Roman" w:cs="Times New Roman"/>
          <w:sz w:val="28"/>
          <w:szCs w:val="28"/>
        </w:rPr>
      </w:pPr>
      <w:r>
        <w:rPr>
          <w:rFonts w:ascii="Times New Roman" w:hAnsi="Times New Roman" w:cs="Times New Roman"/>
          <w:sz w:val="28"/>
          <w:szCs w:val="28"/>
        </w:rPr>
        <w:lastRenderedPageBreak/>
        <w:t>Повторение ранее выученных пьес по нотам и наизусть. Создание репертуара из пьес различных по характеру. Готовность к концертным выступлениям.</w:t>
      </w:r>
    </w:p>
    <w:p w:rsidR="00EF6619" w:rsidRPr="00E3094B" w:rsidRDefault="00EF6619" w:rsidP="00D44A1B">
      <w:pPr>
        <w:rPr>
          <w:rFonts w:ascii="Times New Roman" w:hAnsi="Times New Roman" w:cs="Times New Roman"/>
          <w:b/>
          <w:sz w:val="28"/>
          <w:szCs w:val="28"/>
        </w:rPr>
      </w:pPr>
      <w:r w:rsidRPr="00E3094B">
        <w:rPr>
          <w:rFonts w:ascii="Times New Roman" w:hAnsi="Times New Roman" w:cs="Times New Roman"/>
          <w:b/>
          <w:sz w:val="28"/>
          <w:szCs w:val="28"/>
        </w:rPr>
        <w:t xml:space="preserve"> Тема 7. Промежуточная аттестация</w:t>
      </w:r>
      <w:r w:rsidR="00E3094B" w:rsidRPr="00E3094B">
        <w:rPr>
          <w:rFonts w:ascii="Times New Roman" w:hAnsi="Times New Roman" w:cs="Times New Roman"/>
          <w:b/>
          <w:sz w:val="28"/>
          <w:szCs w:val="28"/>
        </w:rPr>
        <w:t>.</w:t>
      </w:r>
    </w:p>
    <w:p w:rsidR="00E3094B" w:rsidRDefault="00E3094B" w:rsidP="00D44A1B">
      <w:pPr>
        <w:rPr>
          <w:rFonts w:ascii="Times New Roman" w:hAnsi="Times New Roman" w:cs="Times New Roman"/>
          <w:sz w:val="28"/>
          <w:szCs w:val="28"/>
        </w:rPr>
      </w:pPr>
      <w:r w:rsidRPr="00E3094B">
        <w:rPr>
          <w:rFonts w:ascii="Times New Roman" w:hAnsi="Times New Roman" w:cs="Times New Roman"/>
          <w:b/>
          <w:sz w:val="28"/>
          <w:szCs w:val="28"/>
        </w:rPr>
        <w:t>Практика:</w:t>
      </w:r>
      <w:r>
        <w:rPr>
          <w:rFonts w:ascii="Times New Roman" w:hAnsi="Times New Roman" w:cs="Times New Roman"/>
          <w:sz w:val="28"/>
          <w:szCs w:val="28"/>
        </w:rPr>
        <w:t xml:space="preserve"> Исполнени</w:t>
      </w:r>
      <w:r w:rsidR="00037D77">
        <w:rPr>
          <w:rFonts w:ascii="Times New Roman" w:hAnsi="Times New Roman" w:cs="Times New Roman"/>
          <w:sz w:val="28"/>
          <w:szCs w:val="28"/>
        </w:rPr>
        <w:t>е произведений по программе 3 года обучения.</w:t>
      </w:r>
    </w:p>
    <w:p w:rsidR="00E3094B" w:rsidRPr="00551E56" w:rsidRDefault="00E3094B" w:rsidP="00D44A1B">
      <w:pPr>
        <w:rPr>
          <w:rFonts w:ascii="Times New Roman" w:hAnsi="Times New Roman" w:cs="Times New Roman"/>
          <w:b/>
          <w:sz w:val="28"/>
          <w:szCs w:val="28"/>
        </w:rPr>
      </w:pPr>
      <w:r w:rsidRPr="00551E56">
        <w:rPr>
          <w:rFonts w:ascii="Times New Roman" w:hAnsi="Times New Roman" w:cs="Times New Roman"/>
          <w:b/>
          <w:sz w:val="28"/>
          <w:szCs w:val="28"/>
        </w:rPr>
        <w:t>Планируемые результаты 3 года обучения:</w:t>
      </w:r>
    </w:p>
    <w:p w:rsidR="00E3094B" w:rsidRDefault="00E3094B" w:rsidP="00E3094B">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Уметь читать ноты с листа;</w:t>
      </w:r>
    </w:p>
    <w:p w:rsidR="00E3094B" w:rsidRDefault="00E3094B" w:rsidP="00E3094B">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Уметь читать мелизмы;</w:t>
      </w:r>
    </w:p>
    <w:p w:rsidR="00E3094B" w:rsidRDefault="00E3094B" w:rsidP="00E3094B">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Определять основы музыкальной формы;</w:t>
      </w:r>
    </w:p>
    <w:p w:rsidR="00E3094B" w:rsidRDefault="00E3094B" w:rsidP="00E3094B">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Уметь воспроизвести ритмический рисунок;</w:t>
      </w:r>
    </w:p>
    <w:p w:rsidR="00E3094B" w:rsidRDefault="00E3094B" w:rsidP="00E3094B">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Знание динамических оттенков;</w:t>
      </w:r>
    </w:p>
    <w:p w:rsidR="00E3094B" w:rsidRDefault="00E3094B" w:rsidP="00E3094B">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Знание основных темпов;</w:t>
      </w:r>
    </w:p>
    <w:p w:rsidR="00E3094B" w:rsidRDefault="00E3094B" w:rsidP="00E3094B">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Уметь осмыслить и передать во время исполнения характер музыкального произведения;</w:t>
      </w:r>
    </w:p>
    <w:p w:rsidR="00E3094B" w:rsidRDefault="00E3094B" w:rsidP="00E3094B">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Этикет на занятиях и концертах.</w:t>
      </w:r>
    </w:p>
    <w:p w:rsidR="00551E56" w:rsidRPr="00551E56" w:rsidRDefault="00551E56" w:rsidP="00551E56">
      <w:pPr>
        <w:rPr>
          <w:rFonts w:ascii="Times New Roman" w:hAnsi="Times New Roman" w:cs="Times New Roman"/>
          <w:b/>
          <w:sz w:val="28"/>
          <w:szCs w:val="28"/>
        </w:rPr>
      </w:pPr>
      <w:r w:rsidRPr="00551E56">
        <w:rPr>
          <w:rFonts w:ascii="Times New Roman" w:hAnsi="Times New Roman" w:cs="Times New Roman"/>
          <w:b/>
          <w:sz w:val="28"/>
          <w:szCs w:val="28"/>
        </w:rPr>
        <w:t>В течени</w:t>
      </w:r>
      <w:proofErr w:type="gramStart"/>
      <w:r w:rsidRPr="00551E56">
        <w:rPr>
          <w:rFonts w:ascii="Times New Roman" w:hAnsi="Times New Roman" w:cs="Times New Roman"/>
          <w:b/>
          <w:sz w:val="28"/>
          <w:szCs w:val="28"/>
        </w:rPr>
        <w:t>и</w:t>
      </w:r>
      <w:proofErr w:type="gramEnd"/>
      <w:r w:rsidRPr="00551E56">
        <w:rPr>
          <w:rFonts w:ascii="Times New Roman" w:hAnsi="Times New Roman" w:cs="Times New Roman"/>
          <w:b/>
          <w:sz w:val="28"/>
          <w:szCs w:val="28"/>
        </w:rPr>
        <w:t xml:space="preserve"> учебного года учащийся 3 года обучения будет знать:</w:t>
      </w:r>
    </w:p>
    <w:p w:rsidR="002A6F02" w:rsidRPr="00A86018" w:rsidRDefault="00A86018" w:rsidP="00A86018">
      <w:pPr>
        <w:pStyle w:val="a3"/>
        <w:rPr>
          <w:rFonts w:ascii="Times New Roman" w:hAnsi="Times New Roman" w:cs="Times New Roman"/>
          <w:sz w:val="28"/>
          <w:szCs w:val="28"/>
        </w:rPr>
      </w:pPr>
      <w:r>
        <w:rPr>
          <w:rFonts w:ascii="Times New Roman" w:hAnsi="Times New Roman" w:cs="Times New Roman"/>
          <w:sz w:val="28"/>
          <w:szCs w:val="28"/>
        </w:rPr>
        <w:t>10</w:t>
      </w:r>
      <w:r w:rsidR="00551E56" w:rsidRPr="00551E56">
        <w:rPr>
          <w:rFonts w:ascii="Times New Roman" w:hAnsi="Times New Roman" w:cs="Times New Roman"/>
          <w:sz w:val="28"/>
          <w:szCs w:val="28"/>
        </w:rPr>
        <w:t xml:space="preserve"> различных по форме м</w:t>
      </w:r>
      <w:r>
        <w:rPr>
          <w:rFonts w:ascii="Times New Roman" w:hAnsi="Times New Roman" w:cs="Times New Roman"/>
          <w:sz w:val="28"/>
          <w:szCs w:val="28"/>
        </w:rPr>
        <w:t xml:space="preserve">узыкальных </w:t>
      </w:r>
      <w:proofErr w:type="gramStart"/>
      <w:r>
        <w:rPr>
          <w:rFonts w:ascii="Times New Roman" w:hAnsi="Times New Roman" w:cs="Times New Roman"/>
          <w:sz w:val="28"/>
          <w:szCs w:val="28"/>
        </w:rPr>
        <w:t>произведений</w:t>
      </w:r>
      <w:proofErr w:type="gramEnd"/>
      <w:r>
        <w:rPr>
          <w:rFonts w:ascii="Times New Roman" w:hAnsi="Times New Roman" w:cs="Times New Roman"/>
          <w:sz w:val="28"/>
          <w:szCs w:val="28"/>
        </w:rPr>
        <w:t xml:space="preserve"> в том числе 2 этюда. Гаммы</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о, Соль,</w:t>
      </w:r>
      <w:r w:rsidR="004F7537">
        <w:rPr>
          <w:rFonts w:ascii="Times New Roman" w:hAnsi="Times New Roman" w:cs="Times New Roman"/>
          <w:sz w:val="28"/>
          <w:szCs w:val="28"/>
        </w:rPr>
        <w:t xml:space="preserve"> </w:t>
      </w:r>
      <w:r>
        <w:rPr>
          <w:rFonts w:ascii="Times New Roman" w:hAnsi="Times New Roman" w:cs="Times New Roman"/>
          <w:sz w:val="28"/>
          <w:szCs w:val="28"/>
        </w:rPr>
        <w:t>Фа мажор двумя руками в две октавы,</w:t>
      </w:r>
      <w:r w:rsidR="004F7537">
        <w:rPr>
          <w:rFonts w:ascii="Times New Roman" w:hAnsi="Times New Roman" w:cs="Times New Roman"/>
          <w:sz w:val="28"/>
          <w:szCs w:val="28"/>
        </w:rPr>
        <w:t xml:space="preserve"> арпеджио, аккорды. Ля, ми, ре минор отдельно каждой рукой</w:t>
      </w:r>
    </w:p>
    <w:p w:rsidR="006F1950" w:rsidRPr="00E838F0" w:rsidRDefault="002A6F02" w:rsidP="002A6F02">
      <w:pPr>
        <w:rPr>
          <w:rFonts w:ascii="Times New Roman" w:hAnsi="Times New Roman" w:cs="Times New Roman"/>
          <w:sz w:val="28"/>
          <w:szCs w:val="28"/>
        </w:rPr>
      </w:pPr>
      <w:r>
        <w:rPr>
          <w:rFonts w:ascii="Times New Roman" w:hAnsi="Times New Roman" w:cs="Times New Roman"/>
          <w:sz w:val="28"/>
          <w:szCs w:val="28"/>
        </w:rPr>
        <w:t>Из приведённого списка 2 произведения могут быть пройдены в порядке ознакомления, 2 произведения ниже по уровню сложности для самостоятельной работы</w:t>
      </w:r>
    </w:p>
    <w:p w:rsidR="002A6F02" w:rsidRPr="002A6F02" w:rsidRDefault="002A6F02" w:rsidP="002A6F02">
      <w:pPr>
        <w:rPr>
          <w:rFonts w:ascii="Times New Roman" w:hAnsi="Times New Roman" w:cs="Times New Roman"/>
          <w:b/>
          <w:sz w:val="28"/>
          <w:szCs w:val="28"/>
        </w:rPr>
      </w:pPr>
      <w:r>
        <w:rPr>
          <w:rFonts w:ascii="Times New Roman" w:hAnsi="Times New Roman" w:cs="Times New Roman"/>
          <w:b/>
          <w:sz w:val="28"/>
          <w:szCs w:val="28"/>
        </w:rPr>
        <w:t>Промежуточная аттестация – зачётные требования</w:t>
      </w:r>
    </w:p>
    <w:p w:rsidR="002A6F02" w:rsidRDefault="002A6F02" w:rsidP="002A6F02">
      <w:pPr>
        <w:rPr>
          <w:rFonts w:ascii="Times New Roman" w:hAnsi="Times New Roman" w:cs="Times New Roman"/>
          <w:sz w:val="28"/>
          <w:szCs w:val="28"/>
        </w:rPr>
      </w:pPr>
    </w:p>
    <w:tbl>
      <w:tblPr>
        <w:tblStyle w:val="a4"/>
        <w:tblpPr w:leftFromText="180" w:rightFromText="180" w:vertAnchor="text" w:horzAnchor="margin" w:tblpX="-29" w:tblpY="410"/>
        <w:tblW w:w="9600" w:type="dxa"/>
        <w:tblLook w:val="04A0" w:firstRow="1" w:lastRow="0" w:firstColumn="1" w:lastColumn="0" w:noHBand="0" w:noVBand="1"/>
      </w:tblPr>
      <w:tblGrid>
        <w:gridCol w:w="16"/>
        <w:gridCol w:w="1505"/>
        <w:gridCol w:w="1842"/>
        <w:gridCol w:w="3828"/>
        <w:gridCol w:w="2409"/>
      </w:tblGrid>
      <w:tr w:rsidR="006F1950" w:rsidTr="00E838F0">
        <w:trPr>
          <w:gridBefore w:val="1"/>
          <w:wBefore w:w="16" w:type="dxa"/>
        </w:trPr>
        <w:tc>
          <w:tcPr>
            <w:tcW w:w="1505" w:type="dxa"/>
            <w:tcBorders>
              <w:top w:val="single" w:sz="4" w:space="0" w:color="auto"/>
              <w:left w:val="single" w:sz="4" w:space="0" w:color="auto"/>
              <w:bottom w:val="single" w:sz="4" w:space="0" w:color="auto"/>
              <w:right w:val="single" w:sz="4" w:space="0" w:color="auto"/>
            </w:tcBorders>
            <w:shd w:val="clear" w:color="auto" w:fill="auto"/>
          </w:tcPr>
          <w:p w:rsidR="006F1950" w:rsidRDefault="006F1950" w:rsidP="006F1950">
            <w:pPr>
              <w:rPr>
                <w:rFonts w:ascii="Times New Roman" w:hAnsi="Times New Roman" w:cs="Times New Roman"/>
                <w:sz w:val="28"/>
                <w:szCs w:val="28"/>
              </w:rPr>
            </w:pPr>
            <w:r>
              <w:rPr>
                <w:rFonts w:ascii="Times New Roman" w:hAnsi="Times New Roman"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tcPr>
          <w:p w:rsidR="006F1950" w:rsidRDefault="006F1950" w:rsidP="006F1950">
            <w:pPr>
              <w:rPr>
                <w:rFonts w:ascii="Times New Roman" w:hAnsi="Times New Roman" w:cs="Times New Roman"/>
                <w:sz w:val="28"/>
                <w:szCs w:val="28"/>
              </w:rPr>
            </w:pPr>
            <w:r>
              <w:rPr>
                <w:rFonts w:ascii="Times New Roman" w:hAnsi="Times New Roman" w:cs="Times New Roman"/>
                <w:sz w:val="28"/>
                <w:szCs w:val="28"/>
              </w:rPr>
              <w:t>Вид испытания</w:t>
            </w:r>
          </w:p>
        </w:tc>
        <w:tc>
          <w:tcPr>
            <w:tcW w:w="3828" w:type="dxa"/>
            <w:tcBorders>
              <w:left w:val="single" w:sz="4" w:space="0" w:color="auto"/>
            </w:tcBorders>
          </w:tcPr>
          <w:p w:rsidR="006F1950" w:rsidRDefault="006F1950" w:rsidP="006F1950">
            <w:pPr>
              <w:rPr>
                <w:rFonts w:ascii="Times New Roman" w:hAnsi="Times New Roman" w:cs="Times New Roman"/>
                <w:sz w:val="28"/>
                <w:szCs w:val="28"/>
              </w:rPr>
            </w:pPr>
            <w:r>
              <w:rPr>
                <w:rFonts w:ascii="Times New Roman" w:hAnsi="Times New Roman" w:cs="Times New Roman"/>
                <w:sz w:val="28"/>
                <w:szCs w:val="28"/>
              </w:rPr>
              <w:t>Что исполняется</w:t>
            </w:r>
          </w:p>
        </w:tc>
        <w:tc>
          <w:tcPr>
            <w:tcW w:w="2409" w:type="dxa"/>
          </w:tcPr>
          <w:p w:rsidR="006F1950" w:rsidRDefault="006F1950" w:rsidP="006F1950">
            <w:pPr>
              <w:rPr>
                <w:rFonts w:ascii="Times New Roman" w:hAnsi="Times New Roman" w:cs="Times New Roman"/>
                <w:sz w:val="28"/>
                <w:szCs w:val="28"/>
              </w:rPr>
            </w:pPr>
            <w:r>
              <w:rPr>
                <w:rFonts w:ascii="Times New Roman" w:hAnsi="Times New Roman" w:cs="Times New Roman"/>
                <w:sz w:val="28"/>
                <w:szCs w:val="28"/>
              </w:rPr>
              <w:t>Срок</w:t>
            </w:r>
          </w:p>
        </w:tc>
      </w:tr>
      <w:tr w:rsidR="006F1950" w:rsidTr="00E838F0">
        <w:trPr>
          <w:gridBefore w:val="2"/>
          <w:wBefore w:w="1521" w:type="dxa"/>
          <w:trHeight w:val="75"/>
        </w:trPr>
        <w:tc>
          <w:tcPr>
            <w:tcW w:w="1842" w:type="dxa"/>
            <w:tcBorders>
              <w:top w:val="single" w:sz="4" w:space="0" w:color="auto"/>
              <w:left w:val="single" w:sz="4" w:space="0" w:color="auto"/>
              <w:bottom w:val="single" w:sz="4" w:space="0" w:color="auto"/>
              <w:right w:val="single" w:sz="4" w:space="0" w:color="auto"/>
            </w:tcBorders>
          </w:tcPr>
          <w:p w:rsidR="006F1950" w:rsidRDefault="006F1950" w:rsidP="006F1950">
            <w:pPr>
              <w:rPr>
                <w:rFonts w:ascii="Times New Roman" w:hAnsi="Times New Roman" w:cs="Times New Roman"/>
                <w:sz w:val="28"/>
                <w:szCs w:val="28"/>
              </w:rPr>
            </w:pPr>
          </w:p>
        </w:tc>
        <w:tc>
          <w:tcPr>
            <w:tcW w:w="3828" w:type="dxa"/>
            <w:tcBorders>
              <w:left w:val="single" w:sz="4" w:space="0" w:color="auto"/>
            </w:tcBorders>
          </w:tcPr>
          <w:p w:rsidR="006F1950" w:rsidRPr="00037D77" w:rsidRDefault="006F1950" w:rsidP="00037D77">
            <w:pPr>
              <w:rPr>
                <w:rFonts w:ascii="Times New Roman" w:hAnsi="Times New Roman" w:cs="Times New Roman"/>
                <w:sz w:val="28"/>
                <w:szCs w:val="28"/>
              </w:rPr>
            </w:pPr>
          </w:p>
        </w:tc>
        <w:tc>
          <w:tcPr>
            <w:tcW w:w="2409" w:type="dxa"/>
          </w:tcPr>
          <w:p w:rsidR="006F1950" w:rsidRDefault="006F1950" w:rsidP="006F1950">
            <w:pPr>
              <w:rPr>
                <w:rFonts w:ascii="Times New Roman" w:hAnsi="Times New Roman" w:cs="Times New Roman"/>
                <w:sz w:val="28"/>
                <w:szCs w:val="28"/>
              </w:rPr>
            </w:pPr>
          </w:p>
          <w:p w:rsidR="006F1950" w:rsidRDefault="006F1950" w:rsidP="006F1950">
            <w:pPr>
              <w:rPr>
                <w:rFonts w:ascii="Times New Roman" w:hAnsi="Times New Roman" w:cs="Times New Roman"/>
                <w:sz w:val="28"/>
                <w:szCs w:val="28"/>
              </w:rPr>
            </w:pPr>
          </w:p>
        </w:tc>
      </w:tr>
      <w:tr w:rsidR="006F1950" w:rsidTr="00E838F0">
        <w:tc>
          <w:tcPr>
            <w:tcW w:w="1521" w:type="dxa"/>
            <w:gridSpan w:val="2"/>
            <w:tcBorders>
              <w:top w:val="single" w:sz="4" w:space="0" w:color="auto"/>
              <w:left w:val="single" w:sz="4" w:space="0" w:color="auto"/>
              <w:bottom w:val="single" w:sz="4" w:space="0" w:color="auto"/>
              <w:right w:val="single" w:sz="4" w:space="0" w:color="auto"/>
            </w:tcBorders>
            <w:shd w:val="clear" w:color="auto" w:fill="auto"/>
          </w:tcPr>
          <w:p w:rsidR="006F1950" w:rsidRDefault="00037D77" w:rsidP="006F1950">
            <w:pPr>
              <w:rPr>
                <w:rFonts w:ascii="Times New Roman" w:hAnsi="Times New Roman" w:cs="Times New Roman"/>
                <w:sz w:val="28"/>
                <w:szCs w:val="28"/>
              </w:rPr>
            </w:pPr>
            <w:r>
              <w:rPr>
                <w:rFonts w:ascii="Times New Roman" w:hAnsi="Times New Roman" w:cs="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tcPr>
          <w:p w:rsidR="006F1950" w:rsidRDefault="006F1950" w:rsidP="006F1950">
            <w:pPr>
              <w:rPr>
                <w:rFonts w:ascii="Times New Roman" w:hAnsi="Times New Roman" w:cs="Times New Roman"/>
                <w:sz w:val="28"/>
                <w:szCs w:val="28"/>
              </w:rPr>
            </w:pPr>
            <w:r>
              <w:rPr>
                <w:rFonts w:ascii="Times New Roman" w:hAnsi="Times New Roman" w:cs="Times New Roman"/>
                <w:sz w:val="28"/>
                <w:szCs w:val="28"/>
              </w:rPr>
              <w:t>Зачёт</w:t>
            </w:r>
          </w:p>
        </w:tc>
        <w:tc>
          <w:tcPr>
            <w:tcW w:w="3828" w:type="dxa"/>
            <w:tcBorders>
              <w:left w:val="single" w:sz="4" w:space="0" w:color="auto"/>
            </w:tcBorders>
          </w:tcPr>
          <w:p w:rsidR="006F1950" w:rsidRPr="009C29D9" w:rsidRDefault="006F1950" w:rsidP="00037D77">
            <w:pPr>
              <w:pStyle w:val="a3"/>
              <w:numPr>
                <w:ilvl w:val="0"/>
                <w:numId w:val="2"/>
              </w:numPr>
              <w:rPr>
                <w:rFonts w:ascii="Times New Roman" w:hAnsi="Times New Roman" w:cs="Times New Roman"/>
                <w:sz w:val="28"/>
                <w:szCs w:val="28"/>
              </w:rPr>
            </w:pPr>
            <w:r w:rsidRPr="009C29D9">
              <w:rPr>
                <w:rFonts w:ascii="Times New Roman" w:hAnsi="Times New Roman" w:cs="Times New Roman"/>
                <w:sz w:val="28"/>
                <w:szCs w:val="28"/>
              </w:rPr>
              <w:t>произведения:</w:t>
            </w:r>
          </w:p>
          <w:p w:rsidR="006F1950" w:rsidRPr="002A6F02" w:rsidRDefault="006F1950" w:rsidP="006F1950">
            <w:pPr>
              <w:ind w:left="360"/>
              <w:rPr>
                <w:rFonts w:ascii="Times New Roman" w:hAnsi="Times New Roman" w:cs="Times New Roman"/>
                <w:sz w:val="28"/>
                <w:szCs w:val="28"/>
              </w:rPr>
            </w:pPr>
            <w:r w:rsidRPr="002A6F02">
              <w:rPr>
                <w:rFonts w:ascii="Times New Roman" w:hAnsi="Times New Roman" w:cs="Times New Roman"/>
                <w:sz w:val="28"/>
                <w:szCs w:val="28"/>
              </w:rPr>
              <w:t>Обработка русской народной песни</w:t>
            </w:r>
          </w:p>
          <w:p w:rsidR="006F1950" w:rsidRDefault="006F1950" w:rsidP="006F1950">
            <w:pPr>
              <w:ind w:left="360"/>
              <w:rPr>
                <w:rFonts w:ascii="Times New Roman" w:hAnsi="Times New Roman" w:cs="Times New Roman"/>
                <w:sz w:val="28"/>
                <w:szCs w:val="28"/>
              </w:rPr>
            </w:pPr>
            <w:r>
              <w:rPr>
                <w:rFonts w:ascii="Times New Roman" w:hAnsi="Times New Roman" w:cs="Times New Roman"/>
                <w:sz w:val="28"/>
                <w:szCs w:val="28"/>
              </w:rPr>
              <w:t>Пьеса</w:t>
            </w:r>
          </w:p>
          <w:p w:rsidR="006F1950" w:rsidRDefault="006F1950" w:rsidP="006F1950">
            <w:pPr>
              <w:ind w:left="360"/>
              <w:rPr>
                <w:rFonts w:ascii="Times New Roman" w:hAnsi="Times New Roman" w:cs="Times New Roman"/>
                <w:sz w:val="28"/>
                <w:szCs w:val="28"/>
              </w:rPr>
            </w:pPr>
            <w:r>
              <w:rPr>
                <w:rFonts w:ascii="Times New Roman" w:hAnsi="Times New Roman" w:cs="Times New Roman"/>
                <w:sz w:val="28"/>
                <w:szCs w:val="28"/>
              </w:rPr>
              <w:lastRenderedPageBreak/>
              <w:t>Этюд</w:t>
            </w:r>
          </w:p>
          <w:p w:rsidR="006F1950" w:rsidRPr="002A6F02" w:rsidRDefault="006F1950" w:rsidP="006F1950">
            <w:pPr>
              <w:ind w:left="360"/>
              <w:rPr>
                <w:rFonts w:ascii="Times New Roman" w:hAnsi="Times New Roman" w:cs="Times New Roman"/>
                <w:sz w:val="28"/>
                <w:szCs w:val="28"/>
              </w:rPr>
            </w:pPr>
          </w:p>
        </w:tc>
        <w:tc>
          <w:tcPr>
            <w:tcW w:w="2409" w:type="dxa"/>
          </w:tcPr>
          <w:p w:rsidR="006F1950" w:rsidRDefault="006F1950" w:rsidP="006F1950">
            <w:pPr>
              <w:rPr>
                <w:rFonts w:ascii="Times New Roman" w:hAnsi="Times New Roman" w:cs="Times New Roman"/>
                <w:sz w:val="28"/>
                <w:szCs w:val="28"/>
              </w:rPr>
            </w:pPr>
          </w:p>
          <w:p w:rsidR="006F1950" w:rsidRDefault="006F1950" w:rsidP="006F1950">
            <w:pPr>
              <w:rPr>
                <w:rFonts w:ascii="Times New Roman" w:hAnsi="Times New Roman" w:cs="Times New Roman"/>
                <w:sz w:val="28"/>
                <w:szCs w:val="28"/>
              </w:rPr>
            </w:pPr>
            <w:r>
              <w:rPr>
                <w:rFonts w:ascii="Times New Roman" w:hAnsi="Times New Roman" w:cs="Times New Roman"/>
                <w:sz w:val="28"/>
                <w:szCs w:val="28"/>
              </w:rPr>
              <w:t>Май</w:t>
            </w:r>
          </w:p>
        </w:tc>
      </w:tr>
    </w:tbl>
    <w:p w:rsidR="006F1950" w:rsidRDefault="006F1950" w:rsidP="002A6F02">
      <w:pPr>
        <w:rPr>
          <w:rFonts w:ascii="Times New Roman" w:hAnsi="Times New Roman" w:cs="Times New Roman"/>
          <w:sz w:val="28"/>
          <w:szCs w:val="28"/>
        </w:rPr>
      </w:pPr>
    </w:p>
    <w:p w:rsidR="006F1950" w:rsidRDefault="006F1950" w:rsidP="002A6F02">
      <w:pPr>
        <w:rPr>
          <w:rFonts w:ascii="Times New Roman" w:hAnsi="Times New Roman" w:cs="Times New Roman"/>
          <w:sz w:val="28"/>
          <w:szCs w:val="28"/>
        </w:rPr>
      </w:pPr>
    </w:p>
    <w:p w:rsidR="00E838F0" w:rsidRDefault="00E838F0" w:rsidP="002A6F02">
      <w:pPr>
        <w:rPr>
          <w:rFonts w:ascii="Times New Roman" w:hAnsi="Times New Roman" w:cs="Times New Roman"/>
          <w:sz w:val="28"/>
          <w:szCs w:val="28"/>
        </w:rPr>
      </w:pPr>
    </w:p>
    <w:p w:rsidR="002A6F02" w:rsidRPr="00DD46C8" w:rsidRDefault="00AD685E" w:rsidP="002A6F02">
      <w:pPr>
        <w:rPr>
          <w:rFonts w:ascii="Times New Roman" w:hAnsi="Times New Roman" w:cs="Times New Roman"/>
          <w:b/>
          <w:sz w:val="28"/>
          <w:szCs w:val="28"/>
        </w:rPr>
      </w:pPr>
      <w:r>
        <w:rPr>
          <w:rFonts w:ascii="Times New Roman" w:hAnsi="Times New Roman" w:cs="Times New Roman"/>
          <w:b/>
          <w:sz w:val="28"/>
          <w:szCs w:val="28"/>
        </w:rPr>
        <w:t>Учебный план 4-го года обучения</w:t>
      </w:r>
    </w:p>
    <w:tbl>
      <w:tblPr>
        <w:tblStyle w:val="a4"/>
        <w:tblW w:w="0" w:type="auto"/>
        <w:tblLook w:val="04A0" w:firstRow="1" w:lastRow="0" w:firstColumn="1" w:lastColumn="0" w:noHBand="0" w:noVBand="1"/>
      </w:tblPr>
      <w:tblGrid>
        <w:gridCol w:w="534"/>
        <w:gridCol w:w="3284"/>
        <w:gridCol w:w="8"/>
        <w:gridCol w:w="1916"/>
        <w:gridCol w:w="1912"/>
        <w:gridCol w:w="1917"/>
      </w:tblGrid>
      <w:tr w:rsidR="003A59DF" w:rsidTr="003A59DF">
        <w:tc>
          <w:tcPr>
            <w:tcW w:w="534" w:type="dxa"/>
            <w:vMerge w:val="restart"/>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w:t>
            </w:r>
          </w:p>
        </w:tc>
        <w:tc>
          <w:tcPr>
            <w:tcW w:w="3292" w:type="dxa"/>
            <w:gridSpan w:val="2"/>
            <w:vMerge w:val="restart"/>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Название разделов, тем</w:t>
            </w:r>
          </w:p>
        </w:tc>
        <w:tc>
          <w:tcPr>
            <w:tcW w:w="5745" w:type="dxa"/>
            <w:gridSpan w:val="3"/>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Количество часов</w:t>
            </w:r>
          </w:p>
        </w:tc>
      </w:tr>
      <w:tr w:rsidR="003A59DF" w:rsidTr="003A59DF">
        <w:tc>
          <w:tcPr>
            <w:tcW w:w="534" w:type="dxa"/>
            <w:vMerge/>
          </w:tcPr>
          <w:p w:rsidR="003A59DF" w:rsidRDefault="003A59DF" w:rsidP="003A59DF">
            <w:pPr>
              <w:rPr>
                <w:rFonts w:ascii="Times New Roman" w:hAnsi="Times New Roman" w:cs="Times New Roman"/>
                <w:sz w:val="28"/>
                <w:szCs w:val="28"/>
              </w:rPr>
            </w:pPr>
          </w:p>
        </w:tc>
        <w:tc>
          <w:tcPr>
            <w:tcW w:w="3292" w:type="dxa"/>
            <w:gridSpan w:val="2"/>
            <w:vMerge/>
          </w:tcPr>
          <w:p w:rsidR="003A59DF" w:rsidRDefault="003A59DF" w:rsidP="003A59DF">
            <w:pPr>
              <w:rPr>
                <w:rFonts w:ascii="Times New Roman" w:hAnsi="Times New Roman" w:cs="Times New Roman"/>
                <w:sz w:val="28"/>
                <w:szCs w:val="28"/>
              </w:rPr>
            </w:pPr>
          </w:p>
        </w:tc>
        <w:tc>
          <w:tcPr>
            <w:tcW w:w="1916"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Всего</w:t>
            </w:r>
          </w:p>
        </w:tc>
        <w:tc>
          <w:tcPr>
            <w:tcW w:w="1912"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Теория</w:t>
            </w:r>
          </w:p>
        </w:tc>
        <w:tc>
          <w:tcPr>
            <w:tcW w:w="1917"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Практика</w:t>
            </w:r>
          </w:p>
        </w:tc>
      </w:tr>
      <w:tr w:rsidR="003A59DF" w:rsidTr="003A59DF">
        <w:tc>
          <w:tcPr>
            <w:tcW w:w="534"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1</w:t>
            </w:r>
          </w:p>
        </w:tc>
        <w:tc>
          <w:tcPr>
            <w:tcW w:w="3292" w:type="dxa"/>
            <w:gridSpan w:val="2"/>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Организация музыкальных интересов учащихся.</w:t>
            </w:r>
          </w:p>
        </w:tc>
        <w:tc>
          <w:tcPr>
            <w:tcW w:w="1916" w:type="dxa"/>
          </w:tcPr>
          <w:p w:rsidR="003A59DF" w:rsidRDefault="003A59DF" w:rsidP="003A59DF">
            <w:pPr>
              <w:rPr>
                <w:rFonts w:ascii="Times New Roman" w:hAnsi="Times New Roman" w:cs="Times New Roman"/>
                <w:sz w:val="28"/>
                <w:szCs w:val="28"/>
              </w:rPr>
            </w:pPr>
          </w:p>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2</w:t>
            </w:r>
          </w:p>
        </w:tc>
        <w:tc>
          <w:tcPr>
            <w:tcW w:w="1912" w:type="dxa"/>
          </w:tcPr>
          <w:p w:rsidR="003A59DF" w:rsidRDefault="003A59DF" w:rsidP="003A59DF">
            <w:pPr>
              <w:rPr>
                <w:rFonts w:ascii="Times New Roman" w:hAnsi="Times New Roman" w:cs="Times New Roman"/>
                <w:sz w:val="28"/>
                <w:szCs w:val="28"/>
              </w:rPr>
            </w:pPr>
          </w:p>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w:t>
            </w:r>
          </w:p>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1</w:t>
            </w:r>
          </w:p>
        </w:tc>
      </w:tr>
      <w:tr w:rsidR="003A59DF" w:rsidTr="003A59DF">
        <w:tc>
          <w:tcPr>
            <w:tcW w:w="534"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2</w:t>
            </w:r>
          </w:p>
        </w:tc>
        <w:tc>
          <w:tcPr>
            <w:tcW w:w="3292" w:type="dxa"/>
            <w:gridSpan w:val="2"/>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Основы музыкальной грамоты.</w:t>
            </w:r>
          </w:p>
        </w:tc>
        <w:tc>
          <w:tcPr>
            <w:tcW w:w="1916" w:type="dxa"/>
          </w:tcPr>
          <w:p w:rsidR="003A59DF" w:rsidRDefault="003A59DF" w:rsidP="003A59DF">
            <w:pPr>
              <w:rPr>
                <w:rFonts w:ascii="Times New Roman" w:hAnsi="Times New Roman" w:cs="Times New Roman"/>
                <w:sz w:val="28"/>
                <w:szCs w:val="28"/>
              </w:rPr>
            </w:pPr>
          </w:p>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10</w:t>
            </w:r>
          </w:p>
          <w:p w:rsidR="003A59DF" w:rsidRDefault="003A59DF" w:rsidP="003A59DF">
            <w:pPr>
              <w:rPr>
                <w:rFonts w:ascii="Times New Roman" w:hAnsi="Times New Roman" w:cs="Times New Roman"/>
                <w:sz w:val="28"/>
                <w:szCs w:val="28"/>
              </w:rPr>
            </w:pPr>
          </w:p>
        </w:tc>
        <w:tc>
          <w:tcPr>
            <w:tcW w:w="1912" w:type="dxa"/>
          </w:tcPr>
          <w:p w:rsidR="003A59DF" w:rsidRDefault="003A59DF" w:rsidP="003A59DF">
            <w:pPr>
              <w:rPr>
                <w:rFonts w:ascii="Times New Roman" w:hAnsi="Times New Roman" w:cs="Times New Roman"/>
                <w:sz w:val="28"/>
                <w:szCs w:val="28"/>
              </w:rPr>
            </w:pPr>
          </w:p>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4</w:t>
            </w:r>
          </w:p>
        </w:tc>
        <w:tc>
          <w:tcPr>
            <w:tcW w:w="1917" w:type="dxa"/>
          </w:tcPr>
          <w:p w:rsidR="003A59DF" w:rsidRDefault="003A59DF" w:rsidP="003A59DF">
            <w:pPr>
              <w:rPr>
                <w:rFonts w:ascii="Times New Roman" w:hAnsi="Times New Roman" w:cs="Times New Roman"/>
                <w:sz w:val="28"/>
                <w:szCs w:val="28"/>
              </w:rPr>
            </w:pPr>
          </w:p>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6</w:t>
            </w:r>
          </w:p>
        </w:tc>
      </w:tr>
      <w:tr w:rsidR="003A59DF" w:rsidTr="003A59DF">
        <w:tc>
          <w:tcPr>
            <w:tcW w:w="534"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3</w:t>
            </w:r>
          </w:p>
        </w:tc>
        <w:tc>
          <w:tcPr>
            <w:tcW w:w="3292" w:type="dxa"/>
            <w:gridSpan w:val="2"/>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Подбор по слуху.</w:t>
            </w:r>
          </w:p>
        </w:tc>
        <w:tc>
          <w:tcPr>
            <w:tcW w:w="1916"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4</w:t>
            </w:r>
          </w:p>
          <w:p w:rsidR="003A59DF" w:rsidRDefault="003A59DF" w:rsidP="003A59DF">
            <w:pPr>
              <w:rPr>
                <w:rFonts w:ascii="Times New Roman" w:hAnsi="Times New Roman" w:cs="Times New Roman"/>
                <w:sz w:val="28"/>
                <w:szCs w:val="28"/>
              </w:rPr>
            </w:pPr>
          </w:p>
        </w:tc>
        <w:tc>
          <w:tcPr>
            <w:tcW w:w="1912"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1</w:t>
            </w:r>
          </w:p>
        </w:tc>
        <w:tc>
          <w:tcPr>
            <w:tcW w:w="1917"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3</w:t>
            </w:r>
          </w:p>
        </w:tc>
      </w:tr>
      <w:tr w:rsidR="003A59DF" w:rsidTr="003A59DF">
        <w:tc>
          <w:tcPr>
            <w:tcW w:w="534"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4</w:t>
            </w:r>
          </w:p>
        </w:tc>
        <w:tc>
          <w:tcPr>
            <w:tcW w:w="3292" w:type="dxa"/>
            <w:gridSpan w:val="2"/>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Чтение нот с листа.</w:t>
            </w:r>
          </w:p>
        </w:tc>
        <w:tc>
          <w:tcPr>
            <w:tcW w:w="1916"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4</w:t>
            </w:r>
          </w:p>
          <w:p w:rsidR="003A59DF" w:rsidRDefault="003A59DF" w:rsidP="003A59DF">
            <w:pPr>
              <w:rPr>
                <w:rFonts w:ascii="Times New Roman" w:hAnsi="Times New Roman" w:cs="Times New Roman"/>
                <w:sz w:val="28"/>
                <w:szCs w:val="28"/>
              </w:rPr>
            </w:pPr>
          </w:p>
        </w:tc>
        <w:tc>
          <w:tcPr>
            <w:tcW w:w="1912"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3</w:t>
            </w:r>
          </w:p>
        </w:tc>
      </w:tr>
      <w:tr w:rsidR="003A59DF" w:rsidTr="003A59DF">
        <w:tc>
          <w:tcPr>
            <w:tcW w:w="534"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5</w:t>
            </w:r>
          </w:p>
        </w:tc>
        <w:tc>
          <w:tcPr>
            <w:tcW w:w="3292" w:type="dxa"/>
            <w:gridSpan w:val="2"/>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Работа над  техникой.</w:t>
            </w:r>
          </w:p>
        </w:tc>
        <w:tc>
          <w:tcPr>
            <w:tcW w:w="1916" w:type="dxa"/>
          </w:tcPr>
          <w:p w:rsidR="003A59DF" w:rsidRDefault="003A59DF" w:rsidP="003A59DF">
            <w:pPr>
              <w:rPr>
                <w:rFonts w:ascii="Times New Roman" w:hAnsi="Times New Roman" w:cs="Times New Roman"/>
                <w:sz w:val="28"/>
                <w:szCs w:val="28"/>
              </w:rPr>
            </w:pPr>
          </w:p>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14</w:t>
            </w:r>
          </w:p>
        </w:tc>
        <w:tc>
          <w:tcPr>
            <w:tcW w:w="1912" w:type="dxa"/>
          </w:tcPr>
          <w:p w:rsidR="003A59DF" w:rsidRDefault="003A59DF" w:rsidP="003A59DF">
            <w:pPr>
              <w:rPr>
                <w:rFonts w:ascii="Times New Roman" w:hAnsi="Times New Roman" w:cs="Times New Roman"/>
                <w:sz w:val="28"/>
                <w:szCs w:val="28"/>
              </w:rPr>
            </w:pPr>
          </w:p>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3A59DF" w:rsidRDefault="003A59DF" w:rsidP="003A59DF">
            <w:pPr>
              <w:rPr>
                <w:rFonts w:ascii="Times New Roman" w:hAnsi="Times New Roman" w:cs="Times New Roman"/>
                <w:sz w:val="28"/>
                <w:szCs w:val="28"/>
              </w:rPr>
            </w:pPr>
          </w:p>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12</w:t>
            </w:r>
          </w:p>
        </w:tc>
      </w:tr>
      <w:tr w:rsidR="003A59DF" w:rsidTr="003A59DF">
        <w:tc>
          <w:tcPr>
            <w:tcW w:w="534"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6</w:t>
            </w:r>
          </w:p>
        </w:tc>
        <w:tc>
          <w:tcPr>
            <w:tcW w:w="3292" w:type="dxa"/>
            <w:gridSpan w:val="2"/>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Работа над репертуаром. </w:t>
            </w:r>
          </w:p>
        </w:tc>
        <w:tc>
          <w:tcPr>
            <w:tcW w:w="1916"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36</w:t>
            </w:r>
          </w:p>
          <w:p w:rsidR="003A59DF" w:rsidRDefault="003A59DF" w:rsidP="003A59DF">
            <w:pPr>
              <w:rPr>
                <w:rFonts w:ascii="Times New Roman" w:hAnsi="Times New Roman" w:cs="Times New Roman"/>
                <w:sz w:val="28"/>
                <w:szCs w:val="28"/>
              </w:rPr>
            </w:pPr>
          </w:p>
        </w:tc>
        <w:tc>
          <w:tcPr>
            <w:tcW w:w="1912"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10</w:t>
            </w:r>
          </w:p>
        </w:tc>
        <w:tc>
          <w:tcPr>
            <w:tcW w:w="1917"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26</w:t>
            </w:r>
          </w:p>
        </w:tc>
      </w:tr>
      <w:tr w:rsidR="003A59DF" w:rsidTr="003A59DF">
        <w:tc>
          <w:tcPr>
            <w:tcW w:w="534"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7</w:t>
            </w:r>
          </w:p>
        </w:tc>
        <w:tc>
          <w:tcPr>
            <w:tcW w:w="3292" w:type="dxa"/>
            <w:gridSpan w:val="2"/>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Аттестация.</w:t>
            </w:r>
          </w:p>
        </w:tc>
        <w:tc>
          <w:tcPr>
            <w:tcW w:w="1916"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2</w:t>
            </w:r>
          </w:p>
        </w:tc>
        <w:tc>
          <w:tcPr>
            <w:tcW w:w="1912"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 xml:space="preserve">   1</w:t>
            </w:r>
          </w:p>
        </w:tc>
      </w:tr>
      <w:tr w:rsidR="003A59DF" w:rsidTr="003A59DF">
        <w:tblPrEx>
          <w:tblLook w:val="0000" w:firstRow="0" w:lastRow="0" w:firstColumn="0" w:lastColumn="0" w:noHBand="0" w:noVBand="0"/>
        </w:tblPrEx>
        <w:trPr>
          <w:trHeight w:val="534"/>
        </w:trPr>
        <w:tc>
          <w:tcPr>
            <w:tcW w:w="534" w:type="dxa"/>
          </w:tcPr>
          <w:p w:rsidR="003A59DF" w:rsidRDefault="003A59DF" w:rsidP="003A59DF">
            <w:pPr>
              <w:rPr>
                <w:rFonts w:ascii="Times New Roman" w:hAnsi="Times New Roman" w:cs="Times New Roman"/>
                <w:sz w:val="28"/>
                <w:szCs w:val="28"/>
              </w:rPr>
            </w:pPr>
          </w:p>
        </w:tc>
        <w:tc>
          <w:tcPr>
            <w:tcW w:w="3284"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Итого</w:t>
            </w:r>
          </w:p>
        </w:tc>
        <w:tc>
          <w:tcPr>
            <w:tcW w:w="1924" w:type="dxa"/>
            <w:gridSpan w:val="2"/>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72</w:t>
            </w:r>
          </w:p>
        </w:tc>
        <w:tc>
          <w:tcPr>
            <w:tcW w:w="1912"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20</w:t>
            </w:r>
          </w:p>
        </w:tc>
        <w:tc>
          <w:tcPr>
            <w:tcW w:w="1917" w:type="dxa"/>
          </w:tcPr>
          <w:p w:rsidR="003A59DF" w:rsidRDefault="003A59DF" w:rsidP="003A59DF">
            <w:pPr>
              <w:rPr>
                <w:rFonts w:ascii="Times New Roman" w:hAnsi="Times New Roman" w:cs="Times New Roman"/>
                <w:sz w:val="28"/>
                <w:szCs w:val="28"/>
              </w:rPr>
            </w:pPr>
            <w:r>
              <w:rPr>
                <w:rFonts w:ascii="Times New Roman" w:hAnsi="Times New Roman" w:cs="Times New Roman"/>
                <w:sz w:val="28"/>
                <w:szCs w:val="28"/>
              </w:rPr>
              <w:t>52</w:t>
            </w:r>
          </w:p>
        </w:tc>
      </w:tr>
    </w:tbl>
    <w:p w:rsidR="003A59DF" w:rsidRDefault="003A59DF" w:rsidP="003A59DF">
      <w:pPr>
        <w:rPr>
          <w:rFonts w:ascii="Times New Roman" w:hAnsi="Times New Roman" w:cs="Times New Roman"/>
          <w:sz w:val="28"/>
          <w:szCs w:val="28"/>
        </w:rPr>
      </w:pPr>
    </w:p>
    <w:p w:rsidR="007B66E8" w:rsidRPr="007B66E8" w:rsidRDefault="00CC499A" w:rsidP="00CC499A">
      <w:pPr>
        <w:shd w:val="clear" w:color="auto" w:fill="FFFFFF" w:themeFill="background1"/>
        <w:spacing w:line="360" w:lineRule="auto"/>
      </w:pPr>
      <w:r>
        <w:rPr>
          <w:rFonts w:ascii="Times New Roman" w:hAnsi="Times New Roman" w:cs="Times New Roman"/>
          <w:b/>
          <w:sz w:val="28"/>
          <w:szCs w:val="28"/>
        </w:rPr>
        <w:t xml:space="preserve">      </w:t>
      </w:r>
      <w:r w:rsidR="007B66E8" w:rsidRPr="007B66E8">
        <w:rPr>
          <w:rFonts w:ascii="Times New Roman" w:hAnsi="Times New Roman" w:cs="Times New Roman"/>
          <w:b/>
          <w:sz w:val="28"/>
          <w:szCs w:val="28"/>
        </w:rPr>
        <w:t xml:space="preserve">Содержание рабочей программы 4 </w:t>
      </w:r>
      <w:r w:rsidR="00AD685E">
        <w:rPr>
          <w:rFonts w:ascii="Times New Roman" w:hAnsi="Times New Roman" w:cs="Times New Roman"/>
          <w:b/>
          <w:sz w:val="28"/>
          <w:szCs w:val="28"/>
        </w:rPr>
        <w:t>года обучения</w:t>
      </w:r>
    </w:p>
    <w:p w:rsidR="007B66E8" w:rsidRPr="007B66E8" w:rsidRDefault="007B66E8" w:rsidP="007B66E8">
      <w:pPr>
        <w:shd w:val="clear" w:color="auto" w:fill="FFFFFF" w:themeFill="background1"/>
        <w:spacing w:line="360" w:lineRule="auto"/>
        <w:ind w:left="60"/>
        <w:rPr>
          <w:rFonts w:ascii="Times New Roman" w:hAnsi="Times New Roman" w:cs="Times New Roman"/>
          <w:b/>
          <w:sz w:val="28"/>
          <w:szCs w:val="28"/>
        </w:rPr>
      </w:pPr>
      <w:r w:rsidRPr="007B66E8">
        <w:rPr>
          <w:rFonts w:ascii="Times New Roman" w:hAnsi="Times New Roman" w:cs="Times New Roman"/>
          <w:b/>
          <w:sz w:val="28"/>
          <w:szCs w:val="28"/>
        </w:rPr>
        <w:t>Тема 1: Организация музыкальных интересов учащихся.</w:t>
      </w:r>
    </w:p>
    <w:p w:rsidR="007B66E8" w:rsidRPr="007B66E8"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t xml:space="preserve"> 1. Беседы о музыке. Теория:</w:t>
      </w:r>
      <w:r w:rsidRPr="007B66E8">
        <w:rPr>
          <w:rFonts w:ascii="Times New Roman" w:hAnsi="Times New Roman" w:cs="Times New Roman"/>
          <w:sz w:val="28"/>
          <w:szCs w:val="28"/>
        </w:rPr>
        <w:t xml:space="preserve"> Композиторы. О чём рассказывает музыка. Музыкальные жанры и формы. Характер, образ музыкального произведения. </w:t>
      </w:r>
    </w:p>
    <w:p w:rsidR="007B66E8" w:rsidRPr="007B66E8"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t>2. Слушание музыки. Теория:</w:t>
      </w:r>
      <w:r w:rsidRPr="007B66E8">
        <w:rPr>
          <w:rFonts w:ascii="Times New Roman" w:hAnsi="Times New Roman" w:cs="Times New Roman"/>
          <w:sz w:val="28"/>
          <w:szCs w:val="28"/>
        </w:rPr>
        <w:t xml:space="preserve"> Образный строй музыкальных произведений. Изобразительность. </w:t>
      </w:r>
      <w:proofErr w:type="spellStart"/>
      <w:r w:rsidRPr="007B66E8">
        <w:rPr>
          <w:rFonts w:ascii="Times New Roman" w:hAnsi="Times New Roman" w:cs="Times New Roman"/>
          <w:sz w:val="28"/>
          <w:szCs w:val="28"/>
        </w:rPr>
        <w:t>Программность</w:t>
      </w:r>
      <w:proofErr w:type="spellEnd"/>
      <w:r w:rsidRPr="007B66E8">
        <w:rPr>
          <w:rFonts w:ascii="Times New Roman" w:hAnsi="Times New Roman" w:cs="Times New Roman"/>
          <w:sz w:val="28"/>
          <w:szCs w:val="28"/>
        </w:rPr>
        <w:t xml:space="preserve">. Жанр. Форма. Выдающиеся композиторы и исполнители. </w:t>
      </w:r>
    </w:p>
    <w:p w:rsidR="007B66E8" w:rsidRPr="007B66E8"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lastRenderedPageBreak/>
        <w:t>Практика:</w:t>
      </w:r>
      <w:r w:rsidRPr="007B66E8">
        <w:rPr>
          <w:rFonts w:ascii="Times New Roman" w:hAnsi="Times New Roman" w:cs="Times New Roman"/>
          <w:sz w:val="28"/>
          <w:szCs w:val="28"/>
        </w:rPr>
        <w:t xml:space="preserve"> 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 </w:t>
      </w:r>
    </w:p>
    <w:p w:rsidR="007B66E8" w:rsidRPr="007B66E8" w:rsidRDefault="007B66E8" w:rsidP="007B66E8">
      <w:pPr>
        <w:shd w:val="clear" w:color="auto" w:fill="FFFFFF" w:themeFill="background1"/>
        <w:spacing w:line="360" w:lineRule="auto"/>
        <w:ind w:left="60"/>
        <w:rPr>
          <w:rFonts w:ascii="Times New Roman" w:hAnsi="Times New Roman" w:cs="Times New Roman"/>
          <w:b/>
          <w:sz w:val="28"/>
          <w:szCs w:val="28"/>
        </w:rPr>
      </w:pPr>
      <w:r w:rsidRPr="007B66E8">
        <w:rPr>
          <w:rFonts w:ascii="Times New Roman" w:hAnsi="Times New Roman" w:cs="Times New Roman"/>
          <w:b/>
          <w:sz w:val="28"/>
          <w:szCs w:val="28"/>
        </w:rPr>
        <w:t>Тема 2. Основы музыкальной грамоты</w:t>
      </w:r>
    </w:p>
    <w:p w:rsidR="007B66E8" w:rsidRPr="007B66E8"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t xml:space="preserve"> Теория:</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Ноты большой и третьей </w:t>
      </w:r>
      <w:r w:rsidR="00E71D2B">
        <w:rPr>
          <w:rFonts w:ascii="Times New Roman" w:hAnsi="Times New Roman" w:cs="Times New Roman"/>
          <w:sz w:val="28"/>
          <w:szCs w:val="28"/>
        </w:rPr>
        <w:t xml:space="preserve"> октав, знаки альтерации (дубль-</w:t>
      </w:r>
      <w:r w:rsidRPr="007B66E8">
        <w:rPr>
          <w:rFonts w:ascii="Times New Roman" w:hAnsi="Times New Roman" w:cs="Times New Roman"/>
          <w:sz w:val="28"/>
          <w:szCs w:val="28"/>
        </w:rPr>
        <w:t>диез, дубль-бемоль), Музыкальный синтаксис (мотив, фраза, предложение).</w:t>
      </w:r>
      <w:proofErr w:type="gramEnd"/>
      <w:r w:rsidRPr="007B66E8">
        <w:rPr>
          <w:rFonts w:ascii="Times New Roman" w:hAnsi="Times New Roman" w:cs="Times New Roman"/>
          <w:sz w:val="28"/>
          <w:szCs w:val="28"/>
        </w:rPr>
        <w:t xml:space="preserve"> </w:t>
      </w:r>
      <w:proofErr w:type="gramStart"/>
      <w:r w:rsidRPr="007B66E8">
        <w:rPr>
          <w:rFonts w:ascii="Times New Roman" w:hAnsi="Times New Roman" w:cs="Times New Roman"/>
          <w:sz w:val="28"/>
          <w:szCs w:val="28"/>
        </w:rPr>
        <w:t>Тональности  ма</w:t>
      </w:r>
      <w:r w:rsidR="009E7BF3">
        <w:rPr>
          <w:rFonts w:ascii="Times New Roman" w:hAnsi="Times New Roman" w:cs="Times New Roman"/>
          <w:sz w:val="28"/>
          <w:szCs w:val="28"/>
        </w:rPr>
        <w:t>жорные (До, Соль, Фа.</w:t>
      </w:r>
      <w:proofErr w:type="gramEnd"/>
      <w:r w:rsidR="009E7BF3">
        <w:rPr>
          <w:rFonts w:ascii="Times New Roman" w:hAnsi="Times New Roman" w:cs="Times New Roman"/>
          <w:sz w:val="28"/>
          <w:szCs w:val="28"/>
        </w:rPr>
        <w:t xml:space="preserve"> </w:t>
      </w:r>
      <w:proofErr w:type="gramStart"/>
      <w:r w:rsidR="009E7BF3">
        <w:rPr>
          <w:rFonts w:ascii="Times New Roman" w:hAnsi="Times New Roman" w:cs="Times New Roman"/>
          <w:sz w:val="28"/>
          <w:szCs w:val="28"/>
        </w:rPr>
        <w:t>Ре, СИ бемоль, Ля, Ми бемоль</w:t>
      </w:r>
      <w:r w:rsidRPr="007B66E8">
        <w:rPr>
          <w:rFonts w:ascii="Times New Roman" w:hAnsi="Times New Roman" w:cs="Times New Roman"/>
          <w:sz w:val="28"/>
          <w:szCs w:val="28"/>
        </w:rPr>
        <w:t>), ми</w:t>
      </w:r>
      <w:r w:rsidR="009E7BF3">
        <w:rPr>
          <w:rFonts w:ascii="Times New Roman" w:hAnsi="Times New Roman" w:cs="Times New Roman"/>
          <w:sz w:val="28"/>
          <w:szCs w:val="28"/>
        </w:rPr>
        <w:t>норные (ля, ми, ре, си, соль</w:t>
      </w:r>
      <w:r w:rsidRPr="007B66E8">
        <w:rPr>
          <w:rFonts w:ascii="Times New Roman" w:hAnsi="Times New Roman" w:cs="Times New Roman"/>
          <w:sz w:val="28"/>
          <w:szCs w:val="28"/>
        </w:rPr>
        <w:t>).</w:t>
      </w:r>
      <w:proofErr w:type="gramEnd"/>
      <w:r w:rsidRPr="007B66E8">
        <w:rPr>
          <w:rFonts w:ascii="Times New Roman" w:hAnsi="Times New Roman" w:cs="Times New Roman"/>
          <w:sz w:val="28"/>
          <w:szCs w:val="28"/>
        </w:rPr>
        <w:t xml:space="preserve"> Три вида минора. Интервалы: прима, секунда, терция, кварта, квинта, секста, септима, октава</w:t>
      </w:r>
      <w:proofErr w:type="gramStart"/>
      <w:r w:rsidRPr="007B66E8">
        <w:rPr>
          <w:rFonts w:ascii="Times New Roman" w:hAnsi="Times New Roman" w:cs="Times New Roman"/>
          <w:sz w:val="28"/>
          <w:szCs w:val="28"/>
        </w:rPr>
        <w:t>.</w:t>
      </w:r>
      <w:proofErr w:type="gramEnd"/>
      <w:r w:rsidRPr="007B66E8">
        <w:rPr>
          <w:rFonts w:ascii="Times New Roman" w:hAnsi="Times New Roman" w:cs="Times New Roman"/>
          <w:sz w:val="28"/>
          <w:szCs w:val="28"/>
        </w:rPr>
        <w:t xml:space="preserve"> (</w:t>
      </w:r>
      <w:proofErr w:type="spellStart"/>
      <w:proofErr w:type="gramStart"/>
      <w:r w:rsidRPr="007B66E8">
        <w:rPr>
          <w:rFonts w:ascii="Times New Roman" w:hAnsi="Times New Roman" w:cs="Times New Roman"/>
          <w:sz w:val="28"/>
          <w:szCs w:val="28"/>
        </w:rPr>
        <w:t>с</w:t>
      </w:r>
      <w:proofErr w:type="gramEnd"/>
      <w:r w:rsidRPr="007B66E8">
        <w:rPr>
          <w:rFonts w:ascii="Times New Roman" w:hAnsi="Times New Roman" w:cs="Times New Roman"/>
          <w:sz w:val="28"/>
          <w:szCs w:val="28"/>
        </w:rPr>
        <w:t>тупеневая</w:t>
      </w:r>
      <w:proofErr w:type="spellEnd"/>
      <w:r w:rsidRPr="007B66E8">
        <w:rPr>
          <w:rFonts w:ascii="Times New Roman" w:hAnsi="Times New Roman" w:cs="Times New Roman"/>
          <w:sz w:val="28"/>
          <w:szCs w:val="28"/>
        </w:rPr>
        <w:t xml:space="preserve"> и тоновая величина). Тоническое трезвучие с обращениями. Главные трезвучия. </w:t>
      </w:r>
      <w:proofErr w:type="spellStart"/>
      <w:r w:rsidRPr="007B66E8">
        <w:rPr>
          <w:rFonts w:ascii="Times New Roman" w:hAnsi="Times New Roman" w:cs="Times New Roman"/>
          <w:sz w:val="28"/>
          <w:szCs w:val="28"/>
        </w:rPr>
        <w:t>Доминантсептаккорд</w:t>
      </w:r>
      <w:proofErr w:type="spellEnd"/>
      <w:r w:rsidRPr="007B66E8">
        <w:rPr>
          <w:rFonts w:ascii="Times New Roman" w:hAnsi="Times New Roman" w:cs="Times New Roman"/>
          <w:sz w:val="28"/>
          <w:szCs w:val="28"/>
        </w:rPr>
        <w:t xml:space="preserve">. Триоль, синкопа. Расширение перечня динамических оттенков. Музыкальные термины, соответствующие авторским указаниям. </w:t>
      </w:r>
      <w:proofErr w:type="gramStart"/>
      <w:r w:rsidRPr="007B66E8">
        <w:rPr>
          <w:rFonts w:ascii="Times New Roman" w:hAnsi="Times New Roman" w:cs="Times New Roman"/>
          <w:sz w:val="28"/>
          <w:szCs w:val="28"/>
        </w:rPr>
        <w:t>Музыкальные жанры и формы (простая двух- и трехчастная форма, понятие о сонатной и в</w:t>
      </w:r>
      <w:r w:rsidR="009E7BF3">
        <w:rPr>
          <w:rFonts w:ascii="Times New Roman" w:hAnsi="Times New Roman" w:cs="Times New Roman"/>
          <w:sz w:val="28"/>
          <w:szCs w:val="28"/>
        </w:rPr>
        <w:t xml:space="preserve">ариационной формах); </w:t>
      </w:r>
      <w:r w:rsidRPr="007B66E8">
        <w:rPr>
          <w:rFonts w:ascii="Times New Roman" w:hAnsi="Times New Roman" w:cs="Times New Roman"/>
          <w:sz w:val="28"/>
          <w:szCs w:val="28"/>
        </w:rPr>
        <w:t xml:space="preserve"> </w:t>
      </w:r>
      <w:proofErr w:type="gramEnd"/>
    </w:p>
    <w:p w:rsidR="00CC499A" w:rsidRPr="00E838F0" w:rsidRDefault="007B66E8" w:rsidP="00E838F0">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t>Практика</w:t>
      </w:r>
      <w:r w:rsidRPr="007B66E8">
        <w:rPr>
          <w:rFonts w:ascii="Times New Roman" w:hAnsi="Times New Roman" w:cs="Times New Roman"/>
          <w:sz w:val="28"/>
          <w:szCs w:val="28"/>
        </w:rPr>
        <w:t xml:space="preserve">: работа с нотным материалом, упражнения. </w:t>
      </w:r>
    </w:p>
    <w:p w:rsidR="007B66E8" w:rsidRPr="007B66E8" w:rsidRDefault="003D1CA6" w:rsidP="00CC499A">
      <w:pPr>
        <w:shd w:val="clear" w:color="auto" w:fill="FFFFFF" w:themeFill="background1"/>
        <w:spacing w:line="360" w:lineRule="auto"/>
        <w:rPr>
          <w:rFonts w:ascii="Times New Roman" w:hAnsi="Times New Roman" w:cs="Times New Roman"/>
          <w:b/>
          <w:sz w:val="28"/>
          <w:szCs w:val="28"/>
        </w:rPr>
      </w:pPr>
      <w:r>
        <w:rPr>
          <w:rFonts w:ascii="Times New Roman" w:hAnsi="Times New Roman" w:cs="Times New Roman"/>
          <w:b/>
          <w:sz w:val="28"/>
          <w:szCs w:val="28"/>
        </w:rPr>
        <w:t>Тема 3</w:t>
      </w:r>
      <w:r w:rsidR="007B66E8" w:rsidRPr="007B66E8">
        <w:rPr>
          <w:rFonts w:ascii="Times New Roman" w:hAnsi="Times New Roman" w:cs="Times New Roman"/>
          <w:b/>
          <w:sz w:val="28"/>
          <w:szCs w:val="28"/>
        </w:rPr>
        <w:t xml:space="preserve">. Подбор по слуху </w:t>
      </w:r>
    </w:p>
    <w:p w:rsidR="005F7F7A"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t>Теория:</w:t>
      </w:r>
      <w:r w:rsidRPr="007B66E8">
        <w:rPr>
          <w:rFonts w:ascii="Times New Roman" w:hAnsi="Times New Roman" w:cs="Times New Roman"/>
          <w:sz w:val="28"/>
          <w:szCs w:val="28"/>
        </w:rPr>
        <w:t xml:space="preserve"> Направление движения мелодии: вниз, вверх, на месте. </w:t>
      </w:r>
      <w:proofErr w:type="spellStart"/>
      <w:r w:rsidRPr="007B66E8">
        <w:rPr>
          <w:rFonts w:ascii="Times New Roman" w:hAnsi="Times New Roman" w:cs="Times New Roman"/>
          <w:sz w:val="28"/>
          <w:szCs w:val="28"/>
        </w:rPr>
        <w:t>Поступенность</w:t>
      </w:r>
      <w:proofErr w:type="spellEnd"/>
      <w:r w:rsidRPr="007B66E8">
        <w:rPr>
          <w:rFonts w:ascii="Times New Roman" w:hAnsi="Times New Roman" w:cs="Times New Roman"/>
          <w:sz w:val="28"/>
          <w:szCs w:val="28"/>
        </w:rPr>
        <w:t xml:space="preserve"> и скачкообразность. Секвенции. Основные гармонические функции. </w:t>
      </w:r>
      <w:proofErr w:type="spellStart"/>
      <w:r w:rsidRPr="007B66E8">
        <w:rPr>
          <w:rFonts w:ascii="Times New Roman" w:hAnsi="Times New Roman" w:cs="Times New Roman"/>
          <w:sz w:val="28"/>
          <w:szCs w:val="28"/>
        </w:rPr>
        <w:t>Доминантсептаккорд</w:t>
      </w:r>
      <w:proofErr w:type="spellEnd"/>
      <w:r w:rsidRPr="007B66E8">
        <w:rPr>
          <w:rFonts w:ascii="Times New Roman" w:hAnsi="Times New Roman" w:cs="Times New Roman"/>
          <w:sz w:val="28"/>
          <w:szCs w:val="28"/>
        </w:rPr>
        <w:t>.</w:t>
      </w:r>
    </w:p>
    <w:p w:rsidR="005F7F7A"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sz w:val="28"/>
          <w:szCs w:val="28"/>
        </w:rPr>
        <w:t xml:space="preserve"> </w:t>
      </w:r>
      <w:r w:rsidRPr="007B66E8">
        <w:rPr>
          <w:rFonts w:ascii="Times New Roman" w:hAnsi="Times New Roman" w:cs="Times New Roman"/>
          <w:b/>
          <w:i/>
          <w:sz w:val="28"/>
          <w:szCs w:val="28"/>
        </w:rPr>
        <w:t>Практика:</w:t>
      </w:r>
      <w:r w:rsidRPr="007B66E8">
        <w:rPr>
          <w:rFonts w:ascii="Times New Roman" w:hAnsi="Times New Roman" w:cs="Times New Roman"/>
          <w:sz w:val="28"/>
          <w:szCs w:val="28"/>
        </w:rPr>
        <w:t xml:space="preserve"> Народные песни, плясовые мелодии, песенки из мультфильмов с более развитой мелодией, с широкими скачками, тритонами, увеличенной секундой, хроматизмами. Подбор главных трезвучий. </w:t>
      </w:r>
      <w:proofErr w:type="spellStart"/>
      <w:r w:rsidRPr="007B66E8">
        <w:rPr>
          <w:rFonts w:ascii="Times New Roman" w:hAnsi="Times New Roman" w:cs="Times New Roman"/>
          <w:sz w:val="28"/>
          <w:szCs w:val="28"/>
        </w:rPr>
        <w:t>Доминантсептаккорд</w:t>
      </w:r>
      <w:proofErr w:type="spellEnd"/>
      <w:r w:rsidRPr="007B66E8">
        <w:rPr>
          <w:rFonts w:ascii="Times New Roman" w:hAnsi="Times New Roman" w:cs="Times New Roman"/>
          <w:sz w:val="28"/>
          <w:szCs w:val="28"/>
        </w:rPr>
        <w:t>. Отклонения в другие тональности. Усложнение фактуры аккомпанемента (фактура польки, марша, вальса).</w:t>
      </w:r>
    </w:p>
    <w:p w:rsidR="007B66E8" w:rsidRPr="007B66E8" w:rsidRDefault="007B66E8" w:rsidP="007B66E8">
      <w:pPr>
        <w:shd w:val="clear" w:color="auto" w:fill="FFFFFF" w:themeFill="background1"/>
        <w:spacing w:line="360" w:lineRule="auto"/>
        <w:ind w:left="60"/>
        <w:rPr>
          <w:rFonts w:ascii="Times New Roman" w:hAnsi="Times New Roman" w:cs="Times New Roman"/>
          <w:b/>
          <w:sz w:val="28"/>
          <w:szCs w:val="28"/>
        </w:rPr>
      </w:pPr>
      <w:r w:rsidRPr="007B66E8">
        <w:rPr>
          <w:rFonts w:ascii="Times New Roman" w:hAnsi="Times New Roman" w:cs="Times New Roman"/>
          <w:sz w:val="28"/>
          <w:szCs w:val="28"/>
        </w:rPr>
        <w:t xml:space="preserve"> </w:t>
      </w:r>
      <w:r w:rsidR="003D1CA6">
        <w:rPr>
          <w:rFonts w:ascii="Times New Roman" w:hAnsi="Times New Roman" w:cs="Times New Roman"/>
          <w:b/>
          <w:sz w:val="28"/>
          <w:szCs w:val="28"/>
        </w:rPr>
        <w:t>Тема 4</w:t>
      </w:r>
      <w:r w:rsidRPr="007B66E8">
        <w:rPr>
          <w:rFonts w:ascii="Times New Roman" w:hAnsi="Times New Roman" w:cs="Times New Roman"/>
          <w:b/>
          <w:sz w:val="28"/>
          <w:szCs w:val="28"/>
        </w:rPr>
        <w:t>. Чтение с листа</w:t>
      </w:r>
    </w:p>
    <w:p w:rsidR="007B66E8" w:rsidRPr="007B66E8"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lastRenderedPageBreak/>
        <w:t xml:space="preserve"> Теория:</w:t>
      </w:r>
      <w:r w:rsidRPr="007B66E8">
        <w:rPr>
          <w:rFonts w:ascii="Times New Roman"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w:t>
      </w:r>
      <w:r w:rsidR="003D1CA6">
        <w:rPr>
          <w:rFonts w:ascii="Times New Roman" w:hAnsi="Times New Roman" w:cs="Times New Roman"/>
          <w:sz w:val="28"/>
          <w:szCs w:val="28"/>
        </w:rPr>
        <w:t xml:space="preserve"> и</w:t>
      </w:r>
      <w:r w:rsidRPr="007B66E8">
        <w:rPr>
          <w:rFonts w:ascii="Times New Roman" w:hAnsi="Times New Roman" w:cs="Times New Roman"/>
          <w:sz w:val="28"/>
          <w:szCs w:val="28"/>
        </w:rPr>
        <w:t xml:space="preserve"> дву</w:t>
      </w:r>
      <w:r w:rsidR="003D1CA6">
        <w:rPr>
          <w:rFonts w:ascii="Times New Roman" w:hAnsi="Times New Roman" w:cs="Times New Roman"/>
          <w:sz w:val="28"/>
          <w:szCs w:val="28"/>
        </w:rPr>
        <w:t xml:space="preserve">мя </w:t>
      </w:r>
      <w:r w:rsidRPr="007B66E8">
        <w:rPr>
          <w:rFonts w:ascii="Times New Roman" w:hAnsi="Times New Roman" w:cs="Times New Roman"/>
          <w:sz w:val="28"/>
          <w:szCs w:val="28"/>
        </w:rPr>
        <w:t xml:space="preserve"> знаками при ключе. Более развитая фактура. </w:t>
      </w:r>
    </w:p>
    <w:p w:rsidR="007B66E8" w:rsidRPr="007B66E8"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t>Практика:</w:t>
      </w:r>
      <w:r w:rsidRPr="007B66E8">
        <w:rPr>
          <w:rFonts w:ascii="Times New Roman" w:hAnsi="Times New Roman" w:cs="Times New Roman"/>
          <w:sz w:val="28"/>
          <w:szCs w:val="28"/>
        </w:rPr>
        <w:t xml:space="preserve"> чтение с листа пьес с одновременным сочетанием партий двух рук, более сложная фактура. Самостоятельное нахождение рациональной аппликатуры. Выполнение штрихов, нюансов. Более развитая фактура. Работа над формированием умения «смотреть вперёд» при чтении с листа.</w:t>
      </w:r>
    </w:p>
    <w:p w:rsidR="007B66E8" w:rsidRPr="007B66E8" w:rsidRDefault="007B66E8" w:rsidP="007B66E8">
      <w:pPr>
        <w:shd w:val="clear" w:color="auto" w:fill="FFFFFF" w:themeFill="background1"/>
        <w:spacing w:line="360" w:lineRule="auto"/>
        <w:ind w:left="60"/>
        <w:rPr>
          <w:rFonts w:ascii="Times New Roman" w:hAnsi="Times New Roman" w:cs="Times New Roman"/>
          <w:b/>
          <w:sz w:val="28"/>
          <w:szCs w:val="28"/>
        </w:rPr>
      </w:pPr>
      <w:r w:rsidRPr="007B66E8">
        <w:rPr>
          <w:rFonts w:ascii="Times New Roman" w:hAnsi="Times New Roman" w:cs="Times New Roman"/>
          <w:b/>
          <w:sz w:val="28"/>
          <w:szCs w:val="28"/>
        </w:rPr>
        <w:t xml:space="preserve"> Тема </w:t>
      </w:r>
      <w:r w:rsidR="004F7537">
        <w:rPr>
          <w:rFonts w:ascii="Times New Roman" w:hAnsi="Times New Roman" w:cs="Times New Roman"/>
          <w:b/>
          <w:sz w:val="28"/>
          <w:szCs w:val="28"/>
        </w:rPr>
        <w:t>6. Работа над техникой.</w:t>
      </w:r>
    </w:p>
    <w:p w:rsidR="007B66E8" w:rsidRPr="007B66E8"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t xml:space="preserve"> Теория:</w:t>
      </w:r>
      <w:r w:rsidRPr="007B66E8">
        <w:rPr>
          <w:rFonts w:ascii="Times New Roman" w:hAnsi="Times New Roman" w:cs="Times New Roman"/>
          <w:sz w:val="28"/>
          <w:szCs w:val="28"/>
        </w:rPr>
        <w:t xml:space="preserve"> </w:t>
      </w:r>
      <w:proofErr w:type="gramStart"/>
      <w:r w:rsidRPr="007B66E8">
        <w:rPr>
          <w:rFonts w:ascii="Times New Roman" w:hAnsi="Times New Roman" w:cs="Times New Roman"/>
          <w:sz w:val="28"/>
          <w:szCs w:val="28"/>
        </w:rPr>
        <w:t>Аппликатура мажорных гамм (ДО, Соль,</w:t>
      </w:r>
      <w:r w:rsidR="005F7F7A">
        <w:rPr>
          <w:rFonts w:ascii="Times New Roman" w:hAnsi="Times New Roman" w:cs="Times New Roman"/>
          <w:sz w:val="28"/>
          <w:szCs w:val="28"/>
        </w:rPr>
        <w:t xml:space="preserve"> </w:t>
      </w:r>
      <w:r w:rsidR="00505950">
        <w:rPr>
          <w:rFonts w:ascii="Times New Roman" w:hAnsi="Times New Roman" w:cs="Times New Roman"/>
          <w:sz w:val="28"/>
          <w:szCs w:val="28"/>
        </w:rPr>
        <w:t>Фа, Ре Ля,</w:t>
      </w:r>
      <w:r w:rsidR="005F7F7A">
        <w:rPr>
          <w:rFonts w:ascii="Times New Roman" w:hAnsi="Times New Roman" w:cs="Times New Roman"/>
          <w:sz w:val="28"/>
          <w:szCs w:val="28"/>
        </w:rPr>
        <w:t xml:space="preserve"> Си бемоль, Ми бемоль) </w:t>
      </w:r>
      <w:r w:rsidRPr="007B66E8">
        <w:rPr>
          <w:rFonts w:ascii="Times New Roman" w:hAnsi="Times New Roman" w:cs="Times New Roman"/>
          <w:sz w:val="28"/>
          <w:szCs w:val="28"/>
        </w:rPr>
        <w:t xml:space="preserve"> и минорн</w:t>
      </w:r>
      <w:r w:rsidR="005F7F7A">
        <w:rPr>
          <w:rFonts w:ascii="Times New Roman" w:hAnsi="Times New Roman" w:cs="Times New Roman"/>
          <w:sz w:val="28"/>
          <w:szCs w:val="28"/>
        </w:rPr>
        <w:t>ых (ля, ми, ре</w:t>
      </w:r>
      <w:r w:rsidRPr="007B66E8">
        <w:rPr>
          <w:rFonts w:ascii="Times New Roman" w:hAnsi="Times New Roman" w:cs="Times New Roman"/>
          <w:sz w:val="28"/>
          <w:szCs w:val="28"/>
        </w:rPr>
        <w:t>)</w:t>
      </w:r>
      <w:r w:rsidR="005F7F7A">
        <w:rPr>
          <w:rFonts w:ascii="Times New Roman" w:hAnsi="Times New Roman" w:cs="Times New Roman"/>
          <w:sz w:val="28"/>
          <w:szCs w:val="28"/>
        </w:rPr>
        <w:t xml:space="preserve"> – три вида минора.</w:t>
      </w:r>
      <w:proofErr w:type="gramEnd"/>
    </w:p>
    <w:p w:rsidR="007B66E8" w:rsidRDefault="007B66E8" w:rsidP="007B66E8">
      <w:pPr>
        <w:shd w:val="clear" w:color="auto" w:fill="FFFFFF" w:themeFill="background1"/>
        <w:spacing w:line="360" w:lineRule="auto"/>
        <w:ind w:left="60"/>
        <w:rPr>
          <w:rFonts w:ascii="Times New Roman" w:hAnsi="Times New Roman" w:cs="Times New Roman"/>
          <w:sz w:val="28"/>
          <w:szCs w:val="28"/>
        </w:rPr>
      </w:pPr>
      <w:r w:rsidRPr="007B66E8">
        <w:rPr>
          <w:rFonts w:ascii="Times New Roman" w:hAnsi="Times New Roman" w:cs="Times New Roman"/>
          <w:b/>
          <w:i/>
          <w:sz w:val="28"/>
          <w:szCs w:val="28"/>
        </w:rPr>
        <w:t xml:space="preserve"> Практика:</w:t>
      </w:r>
      <w:r w:rsidR="00505950">
        <w:rPr>
          <w:rFonts w:ascii="Times New Roman" w:hAnsi="Times New Roman" w:cs="Times New Roman"/>
          <w:sz w:val="28"/>
          <w:szCs w:val="28"/>
        </w:rPr>
        <w:t xml:space="preserve"> </w:t>
      </w:r>
      <w:r w:rsidRPr="007B66E8">
        <w:rPr>
          <w:rFonts w:ascii="Times New Roman" w:hAnsi="Times New Roman" w:cs="Times New Roman"/>
          <w:sz w:val="28"/>
          <w:szCs w:val="28"/>
        </w:rPr>
        <w:t xml:space="preserve"> Игра гамм</w:t>
      </w:r>
      <w:r w:rsidR="005F7F7A">
        <w:rPr>
          <w:rFonts w:ascii="Times New Roman" w:hAnsi="Times New Roman" w:cs="Times New Roman"/>
          <w:sz w:val="28"/>
          <w:szCs w:val="28"/>
        </w:rPr>
        <w:t xml:space="preserve"> До, Соль, Фа, Ре, Си бемоль мажор двумя руками в две октавы; ля, ми, ре минор</w:t>
      </w:r>
      <w:r w:rsidRPr="007B66E8">
        <w:rPr>
          <w:rFonts w:ascii="Times New Roman" w:hAnsi="Times New Roman" w:cs="Times New Roman"/>
          <w:sz w:val="28"/>
          <w:szCs w:val="28"/>
        </w:rPr>
        <w:t xml:space="preserve"> двумя руками в</w:t>
      </w:r>
      <w:r w:rsidR="00505950">
        <w:rPr>
          <w:rFonts w:ascii="Times New Roman" w:hAnsi="Times New Roman" w:cs="Times New Roman"/>
          <w:sz w:val="28"/>
          <w:szCs w:val="28"/>
        </w:rPr>
        <w:t xml:space="preserve"> две октавы </w:t>
      </w:r>
      <w:r w:rsidR="005F7F7A">
        <w:rPr>
          <w:rFonts w:ascii="Times New Roman" w:hAnsi="Times New Roman" w:cs="Times New Roman"/>
          <w:sz w:val="28"/>
          <w:szCs w:val="28"/>
        </w:rPr>
        <w:t xml:space="preserve">– гармонический и мелодический вид; </w:t>
      </w:r>
      <w:r w:rsidR="00505950">
        <w:rPr>
          <w:rFonts w:ascii="Times New Roman" w:hAnsi="Times New Roman" w:cs="Times New Roman"/>
          <w:sz w:val="28"/>
          <w:szCs w:val="28"/>
        </w:rPr>
        <w:t xml:space="preserve"> а</w:t>
      </w:r>
      <w:r w:rsidR="005F7F7A">
        <w:rPr>
          <w:rFonts w:ascii="Times New Roman" w:hAnsi="Times New Roman" w:cs="Times New Roman"/>
          <w:sz w:val="28"/>
          <w:szCs w:val="28"/>
        </w:rPr>
        <w:t>рпеджио, аккорды</w:t>
      </w:r>
      <w:proofErr w:type="gramStart"/>
      <w:r w:rsidR="005F7F7A">
        <w:rPr>
          <w:rFonts w:ascii="Times New Roman" w:hAnsi="Times New Roman" w:cs="Times New Roman"/>
          <w:sz w:val="28"/>
          <w:szCs w:val="28"/>
        </w:rPr>
        <w:t xml:space="preserve"> .</w:t>
      </w:r>
      <w:proofErr w:type="gramEnd"/>
    </w:p>
    <w:p w:rsidR="00CC499A" w:rsidRPr="00E838F0" w:rsidRDefault="005F7F7A" w:rsidP="00E838F0">
      <w:pPr>
        <w:shd w:val="clear" w:color="auto" w:fill="FFFFFF" w:themeFill="background1"/>
        <w:spacing w:line="360" w:lineRule="auto"/>
        <w:ind w:left="60"/>
        <w:rPr>
          <w:rFonts w:ascii="Times New Roman" w:hAnsi="Times New Roman" w:cs="Times New Roman"/>
          <w:sz w:val="28"/>
          <w:szCs w:val="28"/>
        </w:rPr>
      </w:pPr>
      <w:r>
        <w:rPr>
          <w:rFonts w:ascii="Times New Roman" w:hAnsi="Times New Roman" w:cs="Times New Roman"/>
          <w:sz w:val="28"/>
          <w:szCs w:val="28"/>
        </w:rPr>
        <w:t>Упражнения и этюды на различные виды техники.</w:t>
      </w:r>
    </w:p>
    <w:p w:rsidR="007B66E8" w:rsidRPr="007B66E8" w:rsidRDefault="007B66E8" w:rsidP="007B66E8">
      <w:pPr>
        <w:shd w:val="clear" w:color="auto" w:fill="FFFFFF" w:themeFill="background1"/>
        <w:spacing w:line="360" w:lineRule="auto"/>
        <w:ind w:left="60"/>
        <w:rPr>
          <w:rFonts w:ascii="Times New Roman" w:hAnsi="Times New Roman" w:cs="Times New Roman"/>
          <w:b/>
          <w:sz w:val="28"/>
          <w:szCs w:val="28"/>
        </w:rPr>
      </w:pPr>
      <w:r w:rsidRPr="007B66E8">
        <w:rPr>
          <w:rFonts w:ascii="Times New Roman" w:hAnsi="Times New Roman" w:cs="Times New Roman"/>
          <w:b/>
          <w:sz w:val="28"/>
          <w:szCs w:val="28"/>
        </w:rPr>
        <w:t xml:space="preserve"> Тема 7. Работа над репертуаром </w:t>
      </w:r>
    </w:p>
    <w:p w:rsidR="007B66E8" w:rsidRPr="007B66E8" w:rsidRDefault="007B66E8" w:rsidP="007B66E8">
      <w:pPr>
        <w:numPr>
          <w:ilvl w:val="0"/>
          <w:numId w:val="16"/>
        </w:numPr>
        <w:shd w:val="clear" w:color="auto" w:fill="FFFFFF" w:themeFill="background1"/>
        <w:spacing w:line="360" w:lineRule="auto"/>
        <w:contextualSpacing/>
        <w:rPr>
          <w:rFonts w:ascii="Times New Roman" w:hAnsi="Times New Roman" w:cs="Times New Roman"/>
          <w:sz w:val="28"/>
          <w:szCs w:val="28"/>
        </w:rPr>
      </w:pPr>
      <w:r w:rsidRPr="007B66E8">
        <w:rPr>
          <w:rFonts w:ascii="Times New Roman" w:hAnsi="Times New Roman" w:cs="Times New Roman"/>
          <w:b/>
          <w:i/>
          <w:sz w:val="28"/>
          <w:szCs w:val="28"/>
        </w:rPr>
        <w:t>Разбор произведений. Теория:</w:t>
      </w:r>
      <w:r w:rsidRPr="007B66E8">
        <w:rPr>
          <w:rFonts w:ascii="Times New Roman" w:hAnsi="Times New Roman" w:cs="Times New Roman"/>
          <w:sz w:val="28"/>
          <w:szCs w:val="28"/>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b/>
          <w:i/>
          <w:sz w:val="28"/>
          <w:szCs w:val="28"/>
        </w:rPr>
        <w:t xml:space="preserve"> Практика:</w:t>
      </w:r>
      <w:r w:rsidRPr="007B66E8">
        <w:rPr>
          <w:rFonts w:ascii="Times New Roman" w:hAnsi="Times New Roman" w:cs="Times New Roman"/>
          <w:sz w:val="28"/>
          <w:szCs w:val="28"/>
        </w:rPr>
        <w:t xml:space="preserve"> 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b/>
          <w:i/>
          <w:sz w:val="28"/>
          <w:szCs w:val="28"/>
        </w:rPr>
        <w:t xml:space="preserve">2. Совершенствование исполнения. </w:t>
      </w:r>
      <w:proofErr w:type="gramStart"/>
      <w:r w:rsidRPr="007B66E8">
        <w:rPr>
          <w:rFonts w:ascii="Times New Roman" w:hAnsi="Times New Roman" w:cs="Times New Roman"/>
          <w:b/>
          <w:i/>
          <w:sz w:val="28"/>
          <w:szCs w:val="28"/>
        </w:rPr>
        <w:t>Практика:</w:t>
      </w:r>
      <w:r w:rsidR="0020412E">
        <w:rPr>
          <w:rFonts w:ascii="Times New Roman" w:hAnsi="Times New Roman" w:cs="Times New Roman"/>
          <w:sz w:val="28"/>
          <w:szCs w:val="28"/>
        </w:rPr>
        <w:t xml:space="preserve"> уверенное исполнение;</w:t>
      </w:r>
      <w:r w:rsidRPr="007B66E8">
        <w:rPr>
          <w:rFonts w:ascii="Times New Roman" w:hAnsi="Times New Roman" w:cs="Times New Roman"/>
          <w:sz w:val="28"/>
          <w:szCs w:val="28"/>
        </w:rPr>
        <w:t xml:space="preserve"> умение выдержать единый темп, сво</w:t>
      </w:r>
      <w:r w:rsidR="0020412E">
        <w:rPr>
          <w:rFonts w:ascii="Times New Roman" w:hAnsi="Times New Roman" w:cs="Times New Roman"/>
          <w:sz w:val="28"/>
          <w:szCs w:val="28"/>
        </w:rPr>
        <w:t xml:space="preserve">йственный данному произведению; </w:t>
      </w:r>
      <w:r w:rsidRPr="007B66E8">
        <w:rPr>
          <w:rFonts w:ascii="Times New Roman" w:hAnsi="Times New Roman" w:cs="Times New Roman"/>
          <w:sz w:val="28"/>
          <w:szCs w:val="28"/>
        </w:rPr>
        <w:lastRenderedPageBreak/>
        <w:t>хорошая артикуляция</w:t>
      </w:r>
      <w:r w:rsidR="0020412E">
        <w:rPr>
          <w:rFonts w:ascii="Times New Roman" w:hAnsi="Times New Roman" w:cs="Times New Roman"/>
          <w:sz w:val="28"/>
          <w:szCs w:val="28"/>
        </w:rPr>
        <w:t>; фразировка; динамика; выразительность;</w:t>
      </w:r>
      <w:r w:rsidRPr="007B66E8">
        <w:rPr>
          <w:rFonts w:ascii="Times New Roman" w:hAnsi="Times New Roman" w:cs="Times New Roman"/>
          <w:sz w:val="28"/>
          <w:szCs w:val="28"/>
        </w:rPr>
        <w:t xml:space="preserve"> соотн</w:t>
      </w:r>
      <w:r w:rsidR="0020412E">
        <w:rPr>
          <w:rFonts w:ascii="Times New Roman" w:hAnsi="Times New Roman" w:cs="Times New Roman"/>
          <w:sz w:val="28"/>
          <w:szCs w:val="28"/>
        </w:rPr>
        <w:t>ошение мелодии и аккомпанемента; качество звука; характер;</w:t>
      </w:r>
      <w:r w:rsidRPr="007B66E8">
        <w:rPr>
          <w:rFonts w:ascii="Times New Roman" w:hAnsi="Times New Roman" w:cs="Times New Roman"/>
          <w:sz w:val="28"/>
          <w:szCs w:val="28"/>
        </w:rPr>
        <w:t xml:space="preserve"> образ музыкального прои</w:t>
      </w:r>
      <w:r w:rsidR="0020412E">
        <w:rPr>
          <w:rFonts w:ascii="Times New Roman" w:hAnsi="Times New Roman" w:cs="Times New Roman"/>
          <w:sz w:val="28"/>
          <w:szCs w:val="28"/>
        </w:rPr>
        <w:t>зведения,</w:t>
      </w:r>
      <w:r w:rsidRPr="007B66E8">
        <w:rPr>
          <w:rFonts w:ascii="Times New Roman" w:hAnsi="Times New Roman" w:cs="Times New Roman"/>
          <w:sz w:val="28"/>
          <w:szCs w:val="28"/>
        </w:rPr>
        <w:t xml:space="preserve"> овладение исполнительскими штрихами.</w:t>
      </w:r>
      <w:proofErr w:type="gramEnd"/>
      <w:r w:rsidRPr="007B66E8">
        <w:rPr>
          <w:rFonts w:ascii="Times New Roman" w:hAnsi="Times New Roman" w:cs="Times New Roman"/>
          <w:sz w:val="28"/>
          <w:szCs w:val="28"/>
        </w:rPr>
        <w:t xml:space="preserve"> Выучивание исполняемых произведений наизусть. Умение осмыслить и передать во время исполнения характер музыкального произведения.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b/>
          <w:sz w:val="28"/>
          <w:szCs w:val="28"/>
        </w:rPr>
        <w:t>3. Накопление репертуара.</w:t>
      </w:r>
      <w:r w:rsidRPr="007B66E8">
        <w:rPr>
          <w:rFonts w:ascii="Times New Roman" w:hAnsi="Times New Roman" w:cs="Times New Roman"/>
          <w:sz w:val="28"/>
          <w:szCs w:val="28"/>
        </w:rPr>
        <w:t xml:space="preserve"> Повторение ранее выученных пьес по нотам и наизусть. Создание репертуара из пьес, различных по характеру. Готовность к концертному выступлению.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b/>
          <w:sz w:val="28"/>
          <w:szCs w:val="28"/>
        </w:rPr>
      </w:pPr>
      <w:r w:rsidRPr="007B66E8">
        <w:rPr>
          <w:rFonts w:ascii="Times New Roman" w:hAnsi="Times New Roman" w:cs="Times New Roman"/>
          <w:b/>
          <w:sz w:val="28"/>
          <w:szCs w:val="28"/>
        </w:rPr>
        <w:t>Тема 8:  Промежуточная аттестация</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b/>
          <w:i/>
          <w:sz w:val="28"/>
          <w:szCs w:val="28"/>
        </w:rPr>
        <w:t xml:space="preserve"> </w:t>
      </w:r>
      <w:r w:rsidRPr="007B66E8">
        <w:rPr>
          <w:rFonts w:ascii="Times New Roman" w:hAnsi="Times New Roman" w:cs="Times New Roman"/>
          <w:sz w:val="28"/>
          <w:szCs w:val="28"/>
        </w:rPr>
        <w:t xml:space="preserve"> </w:t>
      </w:r>
      <w:r w:rsidRPr="007B66E8">
        <w:rPr>
          <w:rFonts w:ascii="Times New Roman" w:hAnsi="Times New Roman" w:cs="Times New Roman"/>
          <w:b/>
          <w:i/>
          <w:sz w:val="28"/>
          <w:szCs w:val="28"/>
        </w:rPr>
        <w:t>Практика:</w:t>
      </w:r>
      <w:r w:rsidRPr="007B66E8">
        <w:rPr>
          <w:rFonts w:ascii="Times New Roman" w:hAnsi="Times New Roman" w:cs="Times New Roman"/>
          <w:sz w:val="28"/>
          <w:szCs w:val="28"/>
        </w:rPr>
        <w:t xml:space="preserve"> </w:t>
      </w:r>
      <w:proofErr w:type="gramStart"/>
      <w:r w:rsidR="00AE069C">
        <w:rPr>
          <w:rFonts w:ascii="Times New Roman" w:hAnsi="Times New Roman" w:cs="Times New Roman"/>
          <w:sz w:val="28"/>
          <w:szCs w:val="28"/>
          <w:lang w:val="en-US"/>
        </w:rPr>
        <w:t>P</w:t>
      </w:r>
      <w:proofErr w:type="spellStart"/>
      <w:r w:rsidR="00AE069C">
        <w:rPr>
          <w:rFonts w:ascii="Times New Roman" w:hAnsi="Times New Roman" w:cs="Times New Roman"/>
          <w:sz w:val="28"/>
          <w:szCs w:val="28"/>
        </w:rPr>
        <w:t>акрепление</w:t>
      </w:r>
      <w:proofErr w:type="spellEnd"/>
      <w:r w:rsidR="00AE069C">
        <w:rPr>
          <w:rFonts w:ascii="Times New Roman" w:hAnsi="Times New Roman" w:cs="Times New Roman"/>
          <w:sz w:val="28"/>
          <w:szCs w:val="28"/>
        </w:rPr>
        <w:t xml:space="preserve"> навыков сценического</w:t>
      </w:r>
      <w:r w:rsidR="00AE069C" w:rsidRPr="00AE069C">
        <w:rPr>
          <w:rFonts w:ascii="Times New Roman" w:hAnsi="Times New Roman" w:cs="Times New Roman"/>
          <w:sz w:val="28"/>
          <w:szCs w:val="28"/>
        </w:rPr>
        <w:t xml:space="preserve"> </w:t>
      </w:r>
      <w:r w:rsidR="00AE069C">
        <w:rPr>
          <w:rFonts w:ascii="Times New Roman" w:hAnsi="Times New Roman" w:cs="Times New Roman"/>
          <w:sz w:val="28"/>
          <w:szCs w:val="28"/>
        </w:rPr>
        <w:t>поведения, и</w:t>
      </w:r>
      <w:r w:rsidRPr="007B66E8">
        <w:rPr>
          <w:rFonts w:ascii="Times New Roman" w:hAnsi="Times New Roman" w:cs="Times New Roman"/>
          <w:sz w:val="28"/>
          <w:szCs w:val="28"/>
        </w:rPr>
        <w:t>сполнение пр</w:t>
      </w:r>
      <w:r w:rsidR="00AD685E">
        <w:rPr>
          <w:rFonts w:ascii="Times New Roman" w:hAnsi="Times New Roman" w:cs="Times New Roman"/>
          <w:sz w:val="28"/>
          <w:szCs w:val="28"/>
        </w:rPr>
        <w:t>оизведений по программе 4 года обучения.</w:t>
      </w:r>
      <w:proofErr w:type="gramEnd"/>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b/>
          <w:sz w:val="28"/>
          <w:szCs w:val="28"/>
        </w:rPr>
      </w:pP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b/>
          <w:sz w:val="28"/>
          <w:szCs w:val="28"/>
        </w:rPr>
        <w:t>Планируемые результаты четвертого года обучения:</w:t>
      </w:r>
      <w:r w:rsidRPr="007B66E8">
        <w:rPr>
          <w:rFonts w:ascii="Times New Roman" w:hAnsi="Times New Roman" w:cs="Times New Roman"/>
          <w:sz w:val="28"/>
          <w:szCs w:val="28"/>
        </w:rPr>
        <w:t xml:space="preserve">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 xml:space="preserve">1. уметь читать ноты с листа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2. уметь читать мелизмы</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 xml:space="preserve"> 3. определять основы музыкальной формы;</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 xml:space="preserve"> 4. уметь воспроизвести ритмический рисунок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 xml:space="preserve">5. знание динамических оттенков;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6. знание основных темпов;</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 xml:space="preserve"> 7. уметь осмыслить и передать во время исполнения характер музыкального произведения.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 xml:space="preserve"> 8. этикет на занятиях и на концертах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b/>
          <w:sz w:val="28"/>
          <w:szCs w:val="28"/>
        </w:rPr>
      </w:pPr>
      <w:r w:rsidRPr="007B66E8">
        <w:rPr>
          <w:rFonts w:ascii="Times New Roman" w:hAnsi="Times New Roman" w:cs="Times New Roman"/>
          <w:b/>
          <w:sz w:val="28"/>
          <w:szCs w:val="28"/>
        </w:rPr>
        <w:t xml:space="preserve">В течение учебного года учащийся 4 года обучения будет знать: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 xml:space="preserve">10-13 различных по форме музыкальных произведений, из них: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Symbol" w:eastAsia="Symbol" w:hAnsi="Symbol" w:cs="Symbol"/>
          <w:sz w:val="28"/>
          <w:szCs w:val="28"/>
        </w:rPr>
        <w:t></w:t>
      </w:r>
      <w:r w:rsidRPr="007B66E8">
        <w:rPr>
          <w:rFonts w:ascii="Times New Roman" w:hAnsi="Times New Roman" w:cs="Times New Roman"/>
          <w:sz w:val="28"/>
          <w:szCs w:val="28"/>
        </w:rPr>
        <w:t xml:space="preserve"> 2 полифонические пьесы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Symbol" w:eastAsia="Symbol" w:hAnsi="Symbol" w:cs="Symbol"/>
          <w:sz w:val="28"/>
          <w:szCs w:val="28"/>
        </w:rPr>
        <w:t></w:t>
      </w:r>
      <w:r w:rsidRPr="007B66E8">
        <w:rPr>
          <w:rFonts w:ascii="Times New Roman" w:hAnsi="Times New Roman" w:cs="Times New Roman"/>
          <w:sz w:val="28"/>
          <w:szCs w:val="28"/>
        </w:rPr>
        <w:t xml:space="preserve"> 1 произведение крупной формы</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Times New Roman" w:hAnsi="Times New Roman" w:cs="Times New Roman"/>
          <w:sz w:val="28"/>
          <w:szCs w:val="28"/>
        </w:rPr>
        <w:t xml:space="preserve"> </w:t>
      </w:r>
      <w:r w:rsidRPr="007B66E8">
        <w:rPr>
          <w:rFonts w:ascii="Symbol" w:eastAsia="Symbol" w:hAnsi="Symbol" w:cs="Symbol"/>
          <w:sz w:val="28"/>
          <w:szCs w:val="28"/>
        </w:rPr>
        <w:t></w:t>
      </w:r>
      <w:r w:rsidRPr="007B66E8">
        <w:rPr>
          <w:rFonts w:ascii="Times New Roman" w:hAnsi="Times New Roman" w:cs="Times New Roman"/>
          <w:sz w:val="28"/>
          <w:szCs w:val="28"/>
        </w:rPr>
        <w:t xml:space="preserve"> 2-3 пьесы различные по характеру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Symbol" w:eastAsia="Symbol" w:hAnsi="Symbol" w:cs="Symbol"/>
          <w:sz w:val="28"/>
          <w:szCs w:val="28"/>
        </w:rPr>
        <w:t></w:t>
      </w:r>
      <w:r w:rsidRPr="007B66E8">
        <w:rPr>
          <w:rFonts w:ascii="Times New Roman" w:hAnsi="Times New Roman" w:cs="Times New Roman"/>
          <w:sz w:val="28"/>
          <w:szCs w:val="28"/>
        </w:rPr>
        <w:t xml:space="preserve"> 2-4 этюда </w:t>
      </w:r>
    </w:p>
    <w:p w:rsidR="007B66E8" w:rsidRPr="007B66E8" w:rsidRDefault="007B66E8" w:rsidP="007B66E8">
      <w:pPr>
        <w:shd w:val="clear" w:color="auto" w:fill="FFFFFF" w:themeFill="background1"/>
        <w:spacing w:line="360" w:lineRule="auto"/>
        <w:ind w:left="420"/>
        <w:contextualSpacing/>
        <w:rPr>
          <w:rFonts w:ascii="Times New Roman" w:hAnsi="Times New Roman" w:cs="Times New Roman"/>
          <w:sz w:val="28"/>
          <w:szCs w:val="28"/>
        </w:rPr>
      </w:pPr>
      <w:r w:rsidRPr="007B66E8">
        <w:rPr>
          <w:rFonts w:ascii="Symbol" w:eastAsia="Symbol" w:hAnsi="Symbol" w:cs="Symbol"/>
          <w:sz w:val="28"/>
          <w:szCs w:val="28"/>
        </w:rPr>
        <w:lastRenderedPageBreak/>
        <w:t></w:t>
      </w:r>
      <w:r w:rsidRPr="007B66E8">
        <w:rPr>
          <w:rFonts w:ascii="Times New Roman" w:hAnsi="Times New Roman" w:cs="Times New Roman"/>
          <w:sz w:val="28"/>
          <w:szCs w:val="28"/>
        </w:rPr>
        <w:t xml:space="preserve"> 3 произведения по программе </w:t>
      </w:r>
      <w:proofErr w:type="spellStart"/>
      <w:r w:rsidRPr="007B66E8">
        <w:rPr>
          <w:rFonts w:ascii="Times New Roman" w:hAnsi="Times New Roman" w:cs="Times New Roman"/>
          <w:sz w:val="28"/>
          <w:szCs w:val="28"/>
        </w:rPr>
        <w:t>музицирования</w:t>
      </w:r>
      <w:proofErr w:type="spellEnd"/>
      <w:r w:rsidRPr="007B66E8">
        <w:rPr>
          <w:rFonts w:ascii="Times New Roman" w:hAnsi="Times New Roman" w:cs="Times New Roman"/>
          <w:sz w:val="28"/>
          <w:szCs w:val="28"/>
        </w:rPr>
        <w:t xml:space="preserve"> (ансамбль, подбор на слух, аккомпанемент) </w:t>
      </w:r>
    </w:p>
    <w:p w:rsidR="007B66E8" w:rsidRPr="00E838F0" w:rsidRDefault="007B66E8" w:rsidP="00E838F0">
      <w:pPr>
        <w:shd w:val="clear" w:color="auto" w:fill="FFFFFF" w:themeFill="background1"/>
        <w:spacing w:line="360" w:lineRule="auto"/>
        <w:ind w:left="420"/>
        <w:contextualSpacing/>
      </w:pPr>
      <w:r w:rsidRPr="007B66E8">
        <w:rPr>
          <w:rFonts w:ascii="Times New Roman" w:hAnsi="Times New Roman" w:cs="Times New Roman"/>
          <w:sz w:val="28"/>
          <w:szCs w:val="28"/>
        </w:rPr>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7B66E8" w:rsidRPr="007B66E8" w:rsidRDefault="007B66E8" w:rsidP="007B66E8">
      <w:pPr>
        <w:shd w:val="clear" w:color="auto" w:fill="FFFFFF" w:themeFill="background1"/>
        <w:spacing w:line="360" w:lineRule="auto"/>
        <w:contextualSpacing/>
        <w:rPr>
          <w:sz w:val="28"/>
          <w:szCs w:val="28"/>
        </w:rPr>
      </w:pPr>
      <w:r w:rsidRPr="007B66E8">
        <w:rPr>
          <w:rFonts w:ascii="Times New Roman" w:hAnsi="Times New Roman" w:cs="Times New Roman"/>
          <w:b/>
          <w:sz w:val="28"/>
          <w:szCs w:val="28"/>
        </w:rPr>
        <w:t>Промежуточная аттестация - зачётные требования</w:t>
      </w:r>
    </w:p>
    <w:tbl>
      <w:tblPr>
        <w:tblStyle w:val="1"/>
        <w:tblW w:w="9829" w:type="dxa"/>
        <w:tblInd w:w="60" w:type="dxa"/>
        <w:tblLook w:val="04A0" w:firstRow="1" w:lastRow="0" w:firstColumn="1" w:lastColumn="0" w:noHBand="0" w:noVBand="1"/>
      </w:tblPr>
      <w:tblGrid>
        <w:gridCol w:w="485"/>
        <w:gridCol w:w="3396"/>
        <w:gridCol w:w="3967"/>
        <w:gridCol w:w="1981"/>
      </w:tblGrid>
      <w:tr w:rsidR="007B66E8" w:rsidRPr="007B66E8" w:rsidTr="007B66E8">
        <w:tc>
          <w:tcPr>
            <w:tcW w:w="484" w:type="dxa"/>
            <w:shd w:val="clear" w:color="auto" w:fill="auto"/>
          </w:tcPr>
          <w:p w:rsidR="007B66E8" w:rsidRPr="007B66E8" w:rsidRDefault="007B66E8" w:rsidP="007B66E8">
            <w:pPr>
              <w:spacing w:line="360" w:lineRule="auto"/>
              <w:rPr>
                <w:rFonts w:ascii="Times New Roman" w:hAnsi="Times New Roman" w:cs="Times New Roman"/>
                <w:sz w:val="28"/>
                <w:szCs w:val="28"/>
              </w:rPr>
            </w:pPr>
            <w:r w:rsidRPr="007B66E8">
              <w:rPr>
                <w:rFonts w:ascii="Times New Roman" w:hAnsi="Times New Roman" w:cs="Times New Roman"/>
                <w:sz w:val="28"/>
                <w:szCs w:val="28"/>
              </w:rPr>
              <w:t>№</w:t>
            </w:r>
          </w:p>
        </w:tc>
        <w:tc>
          <w:tcPr>
            <w:tcW w:w="3396" w:type="dxa"/>
            <w:shd w:val="clear" w:color="auto" w:fill="auto"/>
          </w:tcPr>
          <w:p w:rsidR="007B66E8" w:rsidRPr="007B66E8" w:rsidRDefault="007B66E8" w:rsidP="007B66E8">
            <w:pPr>
              <w:spacing w:line="360" w:lineRule="auto"/>
              <w:rPr>
                <w:rFonts w:ascii="Times New Roman" w:hAnsi="Times New Roman" w:cs="Times New Roman"/>
                <w:sz w:val="28"/>
                <w:szCs w:val="28"/>
              </w:rPr>
            </w:pPr>
            <w:r w:rsidRPr="007B66E8">
              <w:rPr>
                <w:rFonts w:ascii="Times New Roman" w:hAnsi="Times New Roman" w:cs="Times New Roman"/>
                <w:sz w:val="28"/>
                <w:szCs w:val="28"/>
              </w:rPr>
              <w:t>Вид испытания</w:t>
            </w:r>
          </w:p>
        </w:tc>
        <w:tc>
          <w:tcPr>
            <w:tcW w:w="3967" w:type="dxa"/>
            <w:shd w:val="clear" w:color="auto" w:fill="auto"/>
          </w:tcPr>
          <w:p w:rsidR="007B66E8" w:rsidRPr="007B66E8" w:rsidRDefault="007B66E8" w:rsidP="007B66E8">
            <w:pPr>
              <w:spacing w:line="360" w:lineRule="auto"/>
              <w:rPr>
                <w:rFonts w:ascii="Times New Roman" w:hAnsi="Times New Roman" w:cs="Times New Roman"/>
                <w:sz w:val="28"/>
                <w:szCs w:val="28"/>
              </w:rPr>
            </w:pPr>
            <w:r w:rsidRPr="007B66E8">
              <w:rPr>
                <w:rFonts w:ascii="Times New Roman" w:hAnsi="Times New Roman" w:cs="Times New Roman"/>
                <w:sz w:val="28"/>
                <w:szCs w:val="28"/>
              </w:rPr>
              <w:t>Что исполняется</w:t>
            </w:r>
          </w:p>
        </w:tc>
        <w:tc>
          <w:tcPr>
            <w:tcW w:w="1981" w:type="dxa"/>
            <w:shd w:val="clear" w:color="auto" w:fill="auto"/>
          </w:tcPr>
          <w:p w:rsidR="007B66E8" w:rsidRPr="007B66E8" w:rsidRDefault="007B66E8" w:rsidP="007B66E8">
            <w:pPr>
              <w:spacing w:line="360" w:lineRule="auto"/>
              <w:rPr>
                <w:rFonts w:ascii="Times New Roman" w:hAnsi="Times New Roman" w:cs="Times New Roman"/>
                <w:sz w:val="28"/>
                <w:szCs w:val="28"/>
              </w:rPr>
            </w:pPr>
            <w:r w:rsidRPr="007B66E8">
              <w:rPr>
                <w:rFonts w:ascii="Times New Roman" w:hAnsi="Times New Roman" w:cs="Times New Roman"/>
                <w:sz w:val="28"/>
                <w:szCs w:val="28"/>
              </w:rPr>
              <w:t>Срок</w:t>
            </w:r>
          </w:p>
        </w:tc>
      </w:tr>
      <w:tr w:rsidR="007B66E8" w:rsidRPr="007B66E8" w:rsidTr="00ED2519">
        <w:trPr>
          <w:trHeight w:val="75"/>
        </w:trPr>
        <w:tc>
          <w:tcPr>
            <w:tcW w:w="484" w:type="dxa"/>
            <w:shd w:val="clear" w:color="auto" w:fill="auto"/>
          </w:tcPr>
          <w:p w:rsidR="007B66E8" w:rsidRPr="007B66E8" w:rsidRDefault="007B66E8" w:rsidP="007B66E8">
            <w:pPr>
              <w:spacing w:line="360" w:lineRule="auto"/>
              <w:rPr>
                <w:rFonts w:ascii="Times New Roman" w:hAnsi="Times New Roman" w:cs="Times New Roman"/>
                <w:sz w:val="28"/>
                <w:szCs w:val="28"/>
              </w:rPr>
            </w:pPr>
          </w:p>
        </w:tc>
        <w:tc>
          <w:tcPr>
            <w:tcW w:w="3396" w:type="dxa"/>
            <w:shd w:val="clear" w:color="auto" w:fill="auto"/>
          </w:tcPr>
          <w:p w:rsidR="007B66E8" w:rsidRPr="007B66E8" w:rsidRDefault="007B66E8" w:rsidP="007B66E8">
            <w:pPr>
              <w:spacing w:line="360" w:lineRule="auto"/>
              <w:rPr>
                <w:rFonts w:ascii="Times New Roman" w:hAnsi="Times New Roman" w:cs="Times New Roman"/>
                <w:sz w:val="28"/>
                <w:szCs w:val="28"/>
              </w:rPr>
            </w:pPr>
          </w:p>
        </w:tc>
        <w:tc>
          <w:tcPr>
            <w:tcW w:w="3967" w:type="dxa"/>
            <w:shd w:val="clear" w:color="auto" w:fill="auto"/>
          </w:tcPr>
          <w:p w:rsidR="007B66E8" w:rsidRPr="007B66E8" w:rsidRDefault="007B66E8" w:rsidP="007B66E8">
            <w:pPr>
              <w:rPr>
                <w:rFonts w:ascii="Times New Roman" w:hAnsi="Times New Roman" w:cs="Times New Roman"/>
                <w:sz w:val="28"/>
                <w:szCs w:val="28"/>
              </w:rPr>
            </w:pPr>
          </w:p>
          <w:p w:rsidR="007B66E8" w:rsidRPr="007B66E8" w:rsidRDefault="007B66E8" w:rsidP="007B66E8">
            <w:pPr>
              <w:rPr>
                <w:rFonts w:ascii="Times New Roman" w:hAnsi="Times New Roman" w:cs="Times New Roman"/>
                <w:sz w:val="28"/>
                <w:szCs w:val="28"/>
              </w:rPr>
            </w:pPr>
          </w:p>
          <w:p w:rsidR="007B66E8" w:rsidRPr="007B66E8" w:rsidRDefault="007B66E8" w:rsidP="007B66E8">
            <w:pPr>
              <w:rPr>
                <w:rFonts w:ascii="Times New Roman" w:hAnsi="Times New Roman" w:cs="Times New Roman"/>
                <w:sz w:val="28"/>
                <w:szCs w:val="28"/>
              </w:rPr>
            </w:pPr>
          </w:p>
        </w:tc>
        <w:tc>
          <w:tcPr>
            <w:tcW w:w="1981" w:type="dxa"/>
            <w:shd w:val="clear" w:color="auto" w:fill="auto"/>
          </w:tcPr>
          <w:p w:rsidR="007B66E8" w:rsidRPr="007B66E8" w:rsidRDefault="00AD685E" w:rsidP="007B66E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tc>
      </w:tr>
      <w:tr w:rsidR="007B66E8" w:rsidRPr="007B66E8" w:rsidTr="007B66E8">
        <w:tc>
          <w:tcPr>
            <w:tcW w:w="484" w:type="dxa"/>
            <w:shd w:val="clear" w:color="auto" w:fill="auto"/>
          </w:tcPr>
          <w:p w:rsidR="007B66E8" w:rsidRPr="007B66E8" w:rsidRDefault="00AD685E" w:rsidP="007B66E8">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396" w:type="dxa"/>
            <w:shd w:val="clear" w:color="auto" w:fill="auto"/>
          </w:tcPr>
          <w:p w:rsidR="007B66E8" w:rsidRPr="007B66E8" w:rsidRDefault="007B66E8" w:rsidP="007B66E8">
            <w:pPr>
              <w:spacing w:line="360" w:lineRule="auto"/>
              <w:rPr>
                <w:rFonts w:ascii="Times New Roman" w:hAnsi="Times New Roman" w:cs="Times New Roman"/>
                <w:sz w:val="28"/>
                <w:szCs w:val="28"/>
              </w:rPr>
            </w:pPr>
            <w:r w:rsidRPr="007B66E8">
              <w:rPr>
                <w:rFonts w:ascii="Times New Roman" w:hAnsi="Times New Roman" w:cs="Times New Roman"/>
                <w:sz w:val="28"/>
                <w:szCs w:val="28"/>
              </w:rPr>
              <w:t xml:space="preserve"> зачет</w:t>
            </w:r>
          </w:p>
        </w:tc>
        <w:tc>
          <w:tcPr>
            <w:tcW w:w="3967" w:type="dxa"/>
            <w:shd w:val="clear" w:color="auto" w:fill="auto"/>
          </w:tcPr>
          <w:p w:rsidR="007B66E8" w:rsidRPr="007B66E8" w:rsidRDefault="007B66E8" w:rsidP="007B66E8">
            <w:pPr>
              <w:rPr>
                <w:rFonts w:ascii="Times New Roman" w:hAnsi="Times New Roman" w:cs="Times New Roman"/>
                <w:sz w:val="28"/>
                <w:szCs w:val="28"/>
              </w:rPr>
            </w:pPr>
            <w:r w:rsidRPr="007B66E8">
              <w:rPr>
                <w:rFonts w:ascii="Times New Roman" w:hAnsi="Times New Roman" w:cs="Times New Roman"/>
                <w:sz w:val="28"/>
                <w:szCs w:val="28"/>
              </w:rPr>
              <w:t xml:space="preserve">3 произведения: </w:t>
            </w:r>
          </w:p>
          <w:p w:rsidR="007B66E8" w:rsidRPr="007B66E8" w:rsidRDefault="007B66E8" w:rsidP="007B66E8">
            <w:pPr>
              <w:rPr>
                <w:rFonts w:ascii="Times New Roman" w:hAnsi="Times New Roman" w:cs="Times New Roman"/>
                <w:sz w:val="28"/>
                <w:szCs w:val="28"/>
              </w:rPr>
            </w:pPr>
            <w:r w:rsidRPr="007B66E8">
              <w:rPr>
                <w:rFonts w:ascii="Times New Roman" w:hAnsi="Times New Roman" w:cs="Times New Roman"/>
                <w:sz w:val="28"/>
                <w:szCs w:val="28"/>
              </w:rPr>
              <w:t>1. Крупная  форма</w:t>
            </w:r>
          </w:p>
          <w:p w:rsidR="007B66E8" w:rsidRPr="007B66E8" w:rsidRDefault="0020412E" w:rsidP="007B66E8">
            <w:pPr>
              <w:rPr>
                <w:rFonts w:ascii="Times New Roman" w:hAnsi="Times New Roman" w:cs="Times New Roman"/>
                <w:sz w:val="28"/>
                <w:szCs w:val="28"/>
              </w:rPr>
            </w:pPr>
            <w:r>
              <w:rPr>
                <w:rFonts w:ascii="Times New Roman" w:hAnsi="Times New Roman" w:cs="Times New Roman"/>
                <w:sz w:val="28"/>
                <w:szCs w:val="28"/>
              </w:rPr>
              <w:t xml:space="preserve">2. Пьеса </w:t>
            </w:r>
          </w:p>
          <w:p w:rsidR="007B66E8" w:rsidRPr="007B66E8" w:rsidRDefault="007B66E8" w:rsidP="007B66E8">
            <w:pPr>
              <w:rPr>
                <w:rFonts w:ascii="Times New Roman" w:hAnsi="Times New Roman" w:cs="Times New Roman"/>
                <w:sz w:val="28"/>
                <w:szCs w:val="28"/>
              </w:rPr>
            </w:pPr>
            <w:r w:rsidRPr="007B66E8">
              <w:rPr>
                <w:rFonts w:ascii="Times New Roman" w:hAnsi="Times New Roman" w:cs="Times New Roman"/>
                <w:sz w:val="28"/>
                <w:szCs w:val="28"/>
              </w:rPr>
              <w:t xml:space="preserve"> 3. Этюд</w:t>
            </w:r>
          </w:p>
        </w:tc>
        <w:tc>
          <w:tcPr>
            <w:tcW w:w="1981" w:type="dxa"/>
            <w:shd w:val="clear" w:color="auto" w:fill="auto"/>
          </w:tcPr>
          <w:p w:rsidR="007B66E8" w:rsidRPr="007B66E8" w:rsidRDefault="007B66E8" w:rsidP="007B66E8">
            <w:pPr>
              <w:spacing w:line="360" w:lineRule="auto"/>
              <w:rPr>
                <w:rFonts w:ascii="Times New Roman" w:hAnsi="Times New Roman" w:cs="Times New Roman"/>
                <w:sz w:val="28"/>
                <w:szCs w:val="28"/>
              </w:rPr>
            </w:pPr>
            <w:r w:rsidRPr="007B66E8">
              <w:rPr>
                <w:rFonts w:ascii="Times New Roman" w:hAnsi="Times New Roman" w:cs="Times New Roman"/>
                <w:sz w:val="28"/>
                <w:szCs w:val="28"/>
              </w:rPr>
              <w:t>май</w:t>
            </w:r>
          </w:p>
        </w:tc>
      </w:tr>
    </w:tbl>
    <w:p w:rsidR="007B66E8" w:rsidRPr="007B66E8" w:rsidRDefault="007B66E8" w:rsidP="007B66E8">
      <w:pPr>
        <w:suppressAutoHyphens/>
        <w:spacing w:after="0" w:line="360" w:lineRule="auto"/>
        <w:textAlignment w:val="baseline"/>
      </w:pPr>
      <w:r w:rsidRPr="007B66E8">
        <w:rPr>
          <w:rFonts w:ascii="Times New Roman" w:eastAsia="Times New Roman" w:hAnsi="Times New Roman" w:cs="Times New Roman"/>
          <w:b/>
          <w:bCs/>
          <w:iCs/>
          <w:color w:val="404040" w:themeColor="text1" w:themeTint="BF"/>
          <w:kern w:val="2"/>
          <w:sz w:val="28"/>
          <w:szCs w:val="28"/>
          <w:lang w:eastAsia="ru-RU" w:bidi="hi-IN"/>
        </w:rPr>
        <w:t xml:space="preserve">       </w:t>
      </w:r>
      <w:r w:rsidR="00E71D2B">
        <w:rPr>
          <w:rFonts w:ascii="Times New Roman" w:eastAsia="Times New Roman" w:hAnsi="Times New Roman" w:cs="Times New Roman"/>
          <w:b/>
          <w:bCs/>
          <w:iCs/>
          <w:color w:val="404040" w:themeColor="text1" w:themeTint="BF"/>
          <w:kern w:val="2"/>
          <w:sz w:val="28"/>
          <w:szCs w:val="28"/>
          <w:lang w:eastAsia="ru-RU" w:bidi="hi-IN"/>
        </w:rPr>
        <w:t xml:space="preserve">                  </w:t>
      </w:r>
    </w:p>
    <w:p w:rsidR="00CC499A" w:rsidRDefault="00CC499A" w:rsidP="00F86AEF">
      <w:pPr>
        <w:rPr>
          <w:rFonts w:ascii="Times New Roman" w:hAnsi="Times New Roman" w:cs="Times New Roman"/>
          <w:b/>
          <w:sz w:val="28"/>
          <w:szCs w:val="28"/>
        </w:rPr>
      </w:pPr>
    </w:p>
    <w:p w:rsidR="00F86AEF" w:rsidRPr="00DD46C8" w:rsidRDefault="00AD685E" w:rsidP="00F86AEF">
      <w:pPr>
        <w:rPr>
          <w:rFonts w:ascii="Times New Roman" w:hAnsi="Times New Roman" w:cs="Times New Roman"/>
          <w:b/>
          <w:sz w:val="28"/>
          <w:szCs w:val="28"/>
        </w:rPr>
      </w:pPr>
      <w:r>
        <w:rPr>
          <w:rFonts w:ascii="Times New Roman" w:hAnsi="Times New Roman" w:cs="Times New Roman"/>
          <w:b/>
          <w:sz w:val="28"/>
          <w:szCs w:val="28"/>
        </w:rPr>
        <w:t>Учебный план 5 года обучения</w:t>
      </w:r>
    </w:p>
    <w:tbl>
      <w:tblPr>
        <w:tblStyle w:val="a4"/>
        <w:tblW w:w="0" w:type="auto"/>
        <w:tblInd w:w="-529" w:type="dxa"/>
        <w:tblLook w:val="04A0" w:firstRow="1" w:lastRow="0" w:firstColumn="1" w:lastColumn="0" w:noHBand="0" w:noVBand="1"/>
      </w:tblPr>
      <w:tblGrid>
        <w:gridCol w:w="534"/>
        <w:gridCol w:w="3284"/>
        <w:gridCol w:w="8"/>
        <w:gridCol w:w="1916"/>
        <w:gridCol w:w="1912"/>
        <w:gridCol w:w="1917"/>
      </w:tblGrid>
      <w:tr w:rsidR="00F86AEF" w:rsidTr="00BB3F23">
        <w:tc>
          <w:tcPr>
            <w:tcW w:w="534" w:type="dxa"/>
            <w:vMerge w:val="restart"/>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w:t>
            </w:r>
          </w:p>
        </w:tc>
        <w:tc>
          <w:tcPr>
            <w:tcW w:w="3292" w:type="dxa"/>
            <w:gridSpan w:val="2"/>
            <w:vMerge w:val="restart"/>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Название разделов, тем</w:t>
            </w:r>
          </w:p>
        </w:tc>
        <w:tc>
          <w:tcPr>
            <w:tcW w:w="5745" w:type="dxa"/>
            <w:gridSpan w:val="3"/>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Количество часов</w:t>
            </w:r>
          </w:p>
        </w:tc>
      </w:tr>
      <w:tr w:rsidR="00F86AEF" w:rsidTr="00BB3F23">
        <w:tc>
          <w:tcPr>
            <w:tcW w:w="534" w:type="dxa"/>
            <w:vMerge/>
          </w:tcPr>
          <w:p w:rsidR="00F86AEF" w:rsidRDefault="00F86AEF" w:rsidP="00F86AEF">
            <w:pPr>
              <w:rPr>
                <w:rFonts w:ascii="Times New Roman" w:hAnsi="Times New Roman" w:cs="Times New Roman"/>
                <w:sz w:val="28"/>
                <w:szCs w:val="28"/>
              </w:rPr>
            </w:pPr>
          </w:p>
        </w:tc>
        <w:tc>
          <w:tcPr>
            <w:tcW w:w="3292" w:type="dxa"/>
            <w:gridSpan w:val="2"/>
            <w:vMerge/>
          </w:tcPr>
          <w:p w:rsidR="00F86AEF" w:rsidRDefault="00F86AEF" w:rsidP="00F86AEF">
            <w:pPr>
              <w:rPr>
                <w:rFonts w:ascii="Times New Roman" w:hAnsi="Times New Roman" w:cs="Times New Roman"/>
                <w:sz w:val="28"/>
                <w:szCs w:val="28"/>
              </w:rPr>
            </w:pPr>
          </w:p>
        </w:tc>
        <w:tc>
          <w:tcPr>
            <w:tcW w:w="1916"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Всего</w:t>
            </w:r>
          </w:p>
        </w:tc>
        <w:tc>
          <w:tcPr>
            <w:tcW w:w="1912"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Теория</w:t>
            </w:r>
          </w:p>
        </w:tc>
        <w:tc>
          <w:tcPr>
            <w:tcW w:w="1917"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Практика</w:t>
            </w:r>
          </w:p>
        </w:tc>
      </w:tr>
      <w:tr w:rsidR="00F86AEF" w:rsidTr="00BB3F23">
        <w:tc>
          <w:tcPr>
            <w:tcW w:w="534"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1</w:t>
            </w:r>
          </w:p>
        </w:tc>
        <w:tc>
          <w:tcPr>
            <w:tcW w:w="3292" w:type="dxa"/>
            <w:gridSpan w:val="2"/>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Организация музыкальных интересов учащихся.</w:t>
            </w:r>
          </w:p>
        </w:tc>
        <w:tc>
          <w:tcPr>
            <w:tcW w:w="1916" w:type="dxa"/>
          </w:tcPr>
          <w:p w:rsidR="00F86AEF" w:rsidRDefault="00F86AEF" w:rsidP="00F86AEF">
            <w:pPr>
              <w:rPr>
                <w:rFonts w:ascii="Times New Roman" w:hAnsi="Times New Roman" w:cs="Times New Roman"/>
                <w:sz w:val="28"/>
                <w:szCs w:val="28"/>
              </w:rPr>
            </w:pPr>
          </w:p>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2</w:t>
            </w:r>
          </w:p>
        </w:tc>
        <w:tc>
          <w:tcPr>
            <w:tcW w:w="1912" w:type="dxa"/>
          </w:tcPr>
          <w:p w:rsidR="00F86AEF" w:rsidRDefault="00F86AEF" w:rsidP="00F86AEF">
            <w:pPr>
              <w:rPr>
                <w:rFonts w:ascii="Times New Roman" w:hAnsi="Times New Roman" w:cs="Times New Roman"/>
                <w:sz w:val="28"/>
                <w:szCs w:val="28"/>
              </w:rPr>
            </w:pPr>
          </w:p>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w:t>
            </w:r>
          </w:p>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1</w:t>
            </w:r>
          </w:p>
        </w:tc>
      </w:tr>
      <w:tr w:rsidR="00F86AEF" w:rsidTr="00BB3F23">
        <w:tc>
          <w:tcPr>
            <w:tcW w:w="534"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2</w:t>
            </w:r>
          </w:p>
        </w:tc>
        <w:tc>
          <w:tcPr>
            <w:tcW w:w="3292" w:type="dxa"/>
            <w:gridSpan w:val="2"/>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Основы музыкальной грамоты.</w:t>
            </w:r>
          </w:p>
        </w:tc>
        <w:tc>
          <w:tcPr>
            <w:tcW w:w="1916" w:type="dxa"/>
          </w:tcPr>
          <w:p w:rsidR="00F86AEF" w:rsidRDefault="00F86AEF" w:rsidP="00F86AEF">
            <w:pPr>
              <w:rPr>
                <w:rFonts w:ascii="Times New Roman" w:hAnsi="Times New Roman" w:cs="Times New Roman"/>
                <w:sz w:val="28"/>
                <w:szCs w:val="28"/>
              </w:rPr>
            </w:pPr>
          </w:p>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10</w:t>
            </w:r>
          </w:p>
          <w:p w:rsidR="00F86AEF" w:rsidRDefault="00F86AEF" w:rsidP="00F86AEF">
            <w:pPr>
              <w:rPr>
                <w:rFonts w:ascii="Times New Roman" w:hAnsi="Times New Roman" w:cs="Times New Roman"/>
                <w:sz w:val="28"/>
                <w:szCs w:val="28"/>
              </w:rPr>
            </w:pPr>
          </w:p>
        </w:tc>
        <w:tc>
          <w:tcPr>
            <w:tcW w:w="1912" w:type="dxa"/>
          </w:tcPr>
          <w:p w:rsidR="00F86AEF" w:rsidRDefault="00F86AEF" w:rsidP="00F86AEF">
            <w:pPr>
              <w:rPr>
                <w:rFonts w:ascii="Times New Roman" w:hAnsi="Times New Roman" w:cs="Times New Roman"/>
                <w:sz w:val="28"/>
                <w:szCs w:val="28"/>
              </w:rPr>
            </w:pPr>
          </w:p>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4</w:t>
            </w:r>
          </w:p>
        </w:tc>
        <w:tc>
          <w:tcPr>
            <w:tcW w:w="1917" w:type="dxa"/>
          </w:tcPr>
          <w:p w:rsidR="00F86AEF" w:rsidRDefault="00F86AEF" w:rsidP="00F86AEF">
            <w:pPr>
              <w:rPr>
                <w:rFonts w:ascii="Times New Roman" w:hAnsi="Times New Roman" w:cs="Times New Roman"/>
                <w:sz w:val="28"/>
                <w:szCs w:val="28"/>
              </w:rPr>
            </w:pPr>
          </w:p>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6</w:t>
            </w:r>
          </w:p>
        </w:tc>
      </w:tr>
      <w:tr w:rsidR="00F86AEF" w:rsidTr="00BB3F23">
        <w:tc>
          <w:tcPr>
            <w:tcW w:w="534"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3</w:t>
            </w:r>
          </w:p>
        </w:tc>
        <w:tc>
          <w:tcPr>
            <w:tcW w:w="3292" w:type="dxa"/>
            <w:gridSpan w:val="2"/>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Подбор по слуху.</w:t>
            </w:r>
          </w:p>
        </w:tc>
        <w:tc>
          <w:tcPr>
            <w:tcW w:w="1916" w:type="dxa"/>
          </w:tcPr>
          <w:p w:rsidR="00F86AEF" w:rsidRDefault="00E71D2B" w:rsidP="00F86AEF">
            <w:pPr>
              <w:rPr>
                <w:rFonts w:ascii="Times New Roman" w:hAnsi="Times New Roman" w:cs="Times New Roman"/>
                <w:sz w:val="28"/>
                <w:szCs w:val="28"/>
              </w:rPr>
            </w:pPr>
            <w:r>
              <w:rPr>
                <w:rFonts w:ascii="Times New Roman" w:hAnsi="Times New Roman" w:cs="Times New Roman"/>
                <w:sz w:val="28"/>
                <w:szCs w:val="28"/>
              </w:rPr>
              <w:t>2</w:t>
            </w:r>
          </w:p>
          <w:p w:rsidR="00F86AEF" w:rsidRDefault="00F86AEF" w:rsidP="00F86AEF">
            <w:pPr>
              <w:rPr>
                <w:rFonts w:ascii="Times New Roman" w:hAnsi="Times New Roman" w:cs="Times New Roman"/>
                <w:sz w:val="28"/>
                <w:szCs w:val="28"/>
              </w:rPr>
            </w:pPr>
          </w:p>
        </w:tc>
        <w:tc>
          <w:tcPr>
            <w:tcW w:w="1912" w:type="dxa"/>
          </w:tcPr>
          <w:p w:rsidR="00F86AEF" w:rsidRDefault="00E71D2B" w:rsidP="00F86AEF">
            <w:pPr>
              <w:rPr>
                <w:rFonts w:ascii="Times New Roman" w:hAnsi="Times New Roman" w:cs="Times New Roman"/>
                <w:sz w:val="28"/>
                <w:szCs w:val="28"/>
              </w:rPr>
            </w:pPr>
            <w:r>
              <w:rPr>
                <w:rFonts w:ascii="Times New Roman" w:hAnsi="Times New Roman" w:cs="Times New Roman"/>
                <w:sz w:val="28"/>
                <w:szCs w:val="28"/>
              </w:rPr>
              <w:t xml:space="preserve">  </w:t>
            </w:r>
            <w:r w:rsidR="00F86AEF">
              <w:rPr>
                <w:rFonts w:ascii="Times New Roman" w:hAnsi="Times New Roman" w:cs="Times New Roman"/>
                <w:sz w:val="28"/>
                <w:szCs w:val="28"/>
              </w:rPr>
              <w:t>1</w:t>
            </w:r>
          </w:p>
        </w:tc>
        <w:tc>
          <w:tcPr>
            <w:tcW w:w="1917" w:type="dxa"/>
          </w:tcPr>
          <w:p w:rsidR="00F86AEF" w:rsidRDefault="00E71D2B" w:rsidP="00F86AEF">
            <w:pPr>
              <w:rPr>
                <w:rFonts w:ascii="Times New Roman" w:hAnsi="Times New Roman" w:cs="Times New Roman"/>
                <w:sz w:val="28"/>
                <w:szCs w:val="28"/>
              </w:rPr>
            </w:pPr>
            <w:r>
              <w:rPr>
                <w:rFonts w:ascii="Times New Roman" w:hAnsi="Times New Roman" w:cs="Times New Roman"/>
                <w:sz w:val="28"/>
                <w:szCs w:val="28"/>
              </w:rPr>
              <w:t>1</w:t>
            </w:r>
          </w:p>
        </w:tc>
      </w:tr>
      <w:tr w:rsidR="00F86AEF" w:rsidTr="00BB3F23">
        <w:tc>
          <w:tcPr>
            <w:tcW w:w="534"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4</w:t>
            </w:r>
          </w:p>
        </w:tc>
        <w:tc>
          <w:tcPr>
            <w:tcW w:w="3292" w:type="dxa"/>
            <w:gridSpan w:val="2"/>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Чтение нот с листа.</w:t>
            </w:r>
          </w:p>
        </w:tc>
        <w:tc>
          <w:tcPr>
            <w:tcW w:w="1916"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4</w:t>
            </w:r>
          </w:p>
          <w:p w:rsidR="00F86AEF" w:rsidRDefault="00F86AEF" w:rsidP="00F86AEF">
            <w:pPr>
              <w:rPr>
                <w:rFonts w:ascii="Times New Roman" w:hAnsi="Times New Roman" w:cs="Times New Roman"/>
                <w:sz w:val="28"/>
                <w:szCs w:val="28"/>
              </w:rPr>
            </w:pPr>
          </w:p>
        </w:tc>
        <w:tc>
          <w:tcPr>
            <w:tcW w:w="1912"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3</w:t>
            </w:r>
          </w:p>
        </w:tc>
      </w:tr>
      <w:tr w:rsidR="00F86AEF" w:rsidTr="00BB3F23">
        <w:tc>
          <w:tcPr>
            <w:tcW w:w="534"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5</w:t>
            </w:r>
          </w:p>
        </w:tc>
        <w:tc>
          <w:tcPr>
            <w:tcW w:w="3292" w:type="dxa"/>
            <w:gridSpan w:val="2"/>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Работа над  техникой.</w:t>
            </w:r>
          </w:p>
        </w:tc>
        <w:tc>
          <w:tcPr>
            <w:tcW w:w="1916" w:type="dxa"/>
          </w:tcPr>
          <w:p w:rsidR="00F86AEF" w:rsidRDefault="00F86AEF" w:rsidP="00F86AEF">
            <w:pPr>
              <w:rPr>
                <w:rFonts w:ascii="Times New Roman" w:hAnsi="Times New Roman" w:cs="Times New Roman"/>
                <w:sz w:val="28"/>
                <w:szCs w:val="28"/>
              </w:rPr>
            </w:pPr>
          </w:p>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14</w:t>
            </w:r>
          </w:p>
        </w:tc>
        <w:tc>
          <w:tcPr>
            <w:tcW w:w="1912" w:type="dxa"/>
          </w:tcPr>
          <w:p w:rsidR="00F86AEF" w:rsidRDefault="00F86AEF" w:rsidP="00F86AEF">
            <w:pPr>
              <w:rPr>
                <w:rFonts w:ascii="Times New Roman" w:hAnsi="Times New Roman" w:cs="Times New Roman"/>
                <w:sz w:val="28"/>
                <w:szCs w:val="28"/>
              </w:rPr>
            </w:pPr>
          </w:p>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F86AEF" w:rsidRDefault="00F86AEF" w:rsidP="00F86AEF">
            <w:pPr>
              <w:rPr>
                <w:rFonts w:ascii="Times New Roman" w:hAnsi="Times New Roman" w:cs="Times New Roman"/>
                <w:sz w:val="28"/>
                <w:szCs w:val="28"/>
              </w:rPr>
            </w:pPr>
          </w:p>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12</w:t>
            </w:r>
          </w:p>
        </w:tc>
      </w:tr>
      <w:tr w:rsidR="00F86AEF" w:rsidTr="00BB3F23">
        <w:tc>
          <w:tcPr>
            <w:tcW w:w="534"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6</w:t>
            </w:r>
          </w:p>
        </w:tc>
        <w:tc>
          <w:tcPr>
            <w:tcW w:w="3292" w:type="dxa"/>
            <w:gridSpan w:val="2"/>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Работа над репертуаром. </w:t>
            </w:r>
          </w:p>
        </w:tc>
        <w:tc>
          <w:tcPr>
            <w:tcW w:w="1916" w:type="dxa"/>
          </w:tcPr>
          <w:p w:rsidR="00F86AEF" w:rsidRDefault="00E71D2B" w:rsidP="00F86AEF">
            <w:pPr>
              <w:rPr>
                <w:rFonts w:ascii="Times New Roman" w:hAnsi="Times New Roman" w:cs="Times New Roman"/>
                <w:sz w:val="28"/>
                <w:szCs w:val="28"/>
              </w:rPr>
            </w:pPr>
            <w:r>
              <w:rPr>
                <w:rFonts w:ascii="Times New Roman" w:hAnsi="Times New Roman" w:cs="Times New Roman"/>
                <w:sz w:val="28"/>
                <w:szCs w:val="28"/>
              </w:rPr>
              <w:t>38</w:t>
            </w:r>
          </w:p>
          <w:p w:rsidR="00F86AEF" w:rsidRDefault="00F86AEF" w:rsidP="00F86AEF">
            <w:pPr>
              <w:rPr>
                <w:rFonts w:ascii="Times New Roman" w:hAnsi="Times New Roman" w:cs="Times New Roman"/>
                <w:sz w:val="28"/>
                <w:szCs w:val="28"/>
              </w:rPr>
            </w:pPr>
          </w:p>
        </w:tc>
        <w:tc>
          <w:tcPr>
            <w:tcW w:w="1912"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10</w:t>
            </w:r>
          </w:p>
        </w:tc>
        <w:tc>
          <w:tcPr>
            <w:tcW w:w="1917" w:type="dxa"/>
          </w:tcPr>
          <w:p w:rsidR="00F86AEF" w:rsidRDefault="00E71D2B" w:rsidP="00F86AEF">
            <w:pPr>
              <w:rPr>
                <w:rFonts w:ascii="Times New Roman" w:hAnsi="Times New Roman" w:cs="Times New Roman"/>
                <w:sz w:val="28"/>
                <w:szCs w:val="28"/>
              </w:rPr>
            </w:pPr>
            <w:r>
              <w:rPr>
                <w:rFonts w:ascii="Times New Roman" w:hAnsi="Times New Roman" w:cs="Times New Roman"/>
                <w:sz w:val="28"/>
                <w:szCs w:val="28"/>
              </w:rPr>
              <w:t>28</w:t>
            </w:r>
          </w:p>
        </w:tc>
      </w:tr>
      <w:tr w:rsidR="00F86AEF" w:rsidTr="00BB3F23">
        <w:tc>
          <w:tcPr>
            <w:tcW w:w="534"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7</w:t>
            </w:r>
          </w:p>
        </w:tc>
        <w:tc>
          <w:tcPr>
            <w:tcW w:w="3292" w:type="dxa"/>
            <w:gridSpan w:val="2"/>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Аттестация.</w:t>
            </w:r>
          </w:p>
        </w:tc>
        <w:tc>
          <w:tcPr>
            <w:tcW w:w="1916"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2</w:t>
            </w:r>
          </w:p>
        </w:tc>
        <w:tc>
          <w:tcPr>
            <w:tcW w:w="1912"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 xml:space="preserve">   1</w:t>
            </w:r>
          </w:p>
        </w:tc>
      </w:tr>
      <w:tr w:rsidR="00F86AEF" w:rsidTr="00BB3F23">
        <w:tblPrEx>
          <w:tblLook w:val="0000" w:firstRow="0" w:lastRow="0" w:firstColumn="0" w:lastColumn="0" w:noHBand="0" w:noVBand="0"/>
        </w:tblPrEx>
        <w:trPr>
          <w:trHeight w:val="534"/>
        </w:trPr>
        <w:tc>
          <w:tcPr>
            <w:tcW w:w="534" w:type="dxa"/>
          </w:tcPr>
          <w:p w:rsidR="00F86AEF" w:rsidRDefault="00F86AEF" w:rsidP="00F86AEF">
            <w:pPr>
              <w:rPr>
                <w:rFonts w:ascii="Times New Roman" w:hAnsi="Times New Roman" w:cs="Times New Roman"/>
                <w:sz w:val="28"/>
                <w:szCs w:val="28"/>
              </w:rPr>
            </w:pPr>
          </w:p>
        </w:tc>
        <w:tc>
          <w:tcPr>
            <w:tcW w:w="3284"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Итого</w:t>
            </w:r>
          </w:p>
        </w:tc>
        <w:tc>
          <w:tcPr>
            <w:tcW w:w="1924" w:type="dxa"/>
            <w:gridSpan w:val="2"/>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72</w:t>
            </w:r>
          </w:p>
        </w:tc>
        <w:tc>
          <w:tcPr>
            <w:tcW w:w="1912" w:type="dxa"/>
          </w:tcPr>
          <w:p w:rsidR="00F86AEF" w:rsidRDefault="00E71D2B" w:rsidP="00F86AEF">
            <w:pPr>
              <w:rPr>
                <w:rFonts w:ascii="Times New Roman" w:hAnsi="Times New Roman" w:cs="Times New Roman"/>
                <w:sz w:val="28"/>
                <w:szCs w:val="28"/>
              </w:rPr>
            </w:pPr>
            <w:r>
              <w:rPr>
                <w:rFonts w:ascii="Times New Roman" w:hAnsi="Times New Roman" w:cs="Times New Roman"/>
                <w:sz w:val="28"/>
                <w:szCs w:val="28"/>
              </w:rPr>
              <w:t>20</w:t>
            </w:r>
          </w:p>
        </w:tc>
        <w:tc>
          <w:tcPr>
            <w:tcW w:w="1917" w:type="dxa"/>
          </w:tcPr>
          <w:p w:rsidR="00F86AEF" w:rsidRDefault="00F86AEF" w:rsidP="00F86AEF">
            <w:pPr>
              <w:rPr>
                <w:rFonts w:ascii="Times New Roman" w:hAnsi="Times New Roman" w:cs="Times New Roman"/>
                <w:sz w:val="28"/>
                <w:szCs w:val="28"/>
              </w:rPr>
            </w:pPr>
            <w:r>
              <w:rPr>
                <w:rFonts w:ascii="Times New Roman" w:hAnsi="Times New Roman" w:cs="Times New Roman"/>
                <w:sz w:val="28"/>
                <w:szCs w:val="28"/>
              </w:rPr>
              <w:t>52</w:t>
            </w:r>
          </w:p>
        </w:tc>
      </w:tr>
    </w:tbl>
    <w:p w:rsidR="00F86AEF" w:rsidRDefault="00F86AEF" w:rsidP="00F86AEF">
      <w:pPr>
        <w:rPr>
          <w:rFonts w:ascii="Times New Roman" w:hAnsi="Times New Roman" w:cs="Times New Roman"/>
          <w:sz w:val="28"/>
          <w:szCs w:val="28"/>
        </w:rPr>
      </w:pPr>
    </w:p>
    <w:p w:rsidR="00D219D2" w:rsidRPr="00D219D2" w:rsidRDefault="00505950" w:rsidP="00D219D2">
      <w:pPr>
        <w:shd w:val="clear" w:color="auto" w:fill="FFFFFF" w:themeFill="background1"/>
        <w:spacing w:line="360" w:lineRule="auto"/>
        <w:jc w:val="center"/>
      </w:pPr>
      <w:r>
        <w:rPr>
          <w:rFonts w:ascii="Times New Roman" w:hAnsi="Times New Roman" w:cs="Times New Roman"/>
          <w:b/>
          <w:sz w:val="28"/>
          <w:szCs w:val="28"/>
        </w:rPr>
        <w:t>Содержание рабочей программы 5</w:t>
      </w:r>
      <w:r w:rsidR="00D219D2">
        <w:rPr>
          <w:rFonts w:ascii="Times New Roman" w:hAnsi="Times New Roman" w:cs="Times New Roman"/>
          <w:b/>
          <w:sz w:val="28"/>
          <w:szCs w:val="28"/>
        </w:rPr>
        <w:t xml:space="preserve"> </w:t>
      </w:r>
      <w:r w:rsidR="00AD685E">
        <w:rPr>
          <w:rFonts w:ascii="Times New Roman" w:hAnsi="Times New Roman" w:cs="Times New Roman"/>
          <w:b/>
          <w:sz w:val="28"/>
          <w:szCs w:val="28"/>
        </w:rPr>
        <w:t>года обучения</w:t>
      </w:r>
    </w:p>
    <w:p w:rsidR="00D219D2" w:rsidRPr="00D219D2" w:rsidRDefault="00D219D2" w:rsidP="00D219D2">
      <w:pPr>
        <w:shd w:val="clear" w:color="auto" w:fill="FFFFFF" w:themeFill="background1"/>
        <w:spacing w:line="360" w:lineRule="auto"/>
        <w:contextualSpacing/>
        <w:rPr>
          <w:rFonts w:ascii="Times New Roman" w:eastAsia="Calibri" w:hAnsi="Times New Roman" w:cs="Times New Roman"/>
          <w:b/>
          <w:sz w:val="28"/>
          <w:szCs w:val="28"/>
        </w:rPr>
      </w:pPr>
      <w:r w:rsidRPr="00D219D2">
        <w:rPr>
          <w:rFonts w:ascii="Times New Roman" w:eastAsia="Calibri" w:hAnsi="Times New Roman" w:cs="Times New Roman"/>
          <w:b/>
          <w:sz w:val="28"/>
          <w:szCs w:val="28"/>
        </w:rPr>
        <w:lastRenderedPageBreak/>
        <w:t xml:space="preserve"> Тема 1: Организация музыкальных интересов учащихся.</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 xml:space="preserve"> 1. Беседы о музыке. Теория:</w:t>
      </w:r>
      <w:r w:rsidRPr="00D219D2">
        <w:rPr>
          <w:rFonts w:ascii="Times New Roman" w:eastAsia="Calibri" w:hAnsi="Times New Roman" w:cs="Times New Roman"/>
          <w:sz w:val="28"/>
          <w:szCs w:val="28"/>
        </w:rPr>
        <w:t xml:space="preserve"> Музыкальные жанры и формы. Характер, образ музыкального произведения. Композиторы, исполнители.</w:t>
      </w:r>
    </w:p>
    <w:p w:rsid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 xml:space="preserve"> 2. Слушание музыки. Теория: </w:t>
      </w:r>
      <w:r w:rsidRPr="00D219D2">
        <w:rPr>
          <w:rFonts w:ascii="Times New Roman" w:eastAsia="Calibri" w:hAnsi="Times New Roman" w:cs="Times New Roman"/>
          <w:sz w:val="28"/>
          <w:szCs w:val="28"/>
        </w:rPr>
        <w:t>Образный строй музыкальных произведений. Изобразительность. Жанр. Форма. Выдающиеся композиторы и исполнители.</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 xml:space="preserve"> </w:t>
      </w:r>
      <w:r w:rsidRPr="00D219D2">
        <w:rPr>
          <w:rFonts w:ascii="Times New Roman" w:eastAsia="Calibri" w:hAnsi="Times New Roman" w:cs="Times New Roman"/>
          <w:b/>
          <w:i/>
          <w:sz w:val="28"/>
          <w:szCs w:val="28"/>
        </w:rPr>
        <w:t xml:space="preserve">Практика: </w:t>
      </w:r>
      <w:r w:rsidRPr="00D219D2">
        <w:rPr>
          <w:rFonts w:ascii="Times New Roman" w:eastAsia="Calibri" w:hAnsi="Times New Roman" w:cs="Times New Roman"/>
          <w:sz w:val="28"/>
          <w:szCs w:val="28"/>
        </w:rPr>
        <w:t xml:space="preserve">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b/>
          <w:sz w:val="28"/>
          <w:szCs w:val="28"/>
        </w:rPr>
      </w:pPr>
      <w:r w:rsidRPr="00D219D2">
        <w:rPr>
          <w:rFonts w:ascii="Times New Roman" w:eastAsia="Calibri" w:hAnsi="Times New Roman" w:cs="Times New Roman"/>
          <w:b/>
          <w:sz w:val="28"/>
          <w:szCs w:val="28"/>
        </w:rPr>
        <w:t>Тема 2. Основы музыкальной грамоты</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 xml:space="preserve"> </w:t>
      </w:r>
      <w:r w:rsidRPr="00D219D2">
        <w:rPr>
          <w:rFonts w:ascii="Times New Roman" w:eastAsia="Calibri" w:hAnsi="Times New Roman" w:cs="Times New Roman"/>
          <w:b/>
          <w:i/>
          <w:sz w:val="28"/>
          <w:szCs w:val="28"/>
        </w:rPr>
        <w:t>Теория:</w:t>
      </w:r>
      <w:r>
        <w:rPr>
          <w:rFonts w:ascii="Times New Roman" w:eastAsia="Calibri" w:hAnsi="Times New Roman" w:cs="Times New Roman"/>
          <w:sz w:val="28"/>
          <w:szCs w:val="28"/>
        </w:rPr>
        <w:t xml:space="preserve"> З</w:t>
      </w:r>
      <w:r w:rsidRPr="00D219D2">
        <w:rPr>
          <w:rFonts w:ascii="Times New Roman" w:eastAsia="Calibri" w:hAnsi="Times New Roman" w:cs="Times New Roman"/>
          <w:sz w:val="28"/>
          <w:szCs w:val="28"/>
        </w:rPr>
        <w:t>наки альтерации (</w:t>
      </w:r>
      <w:proofErr w:type="spellStart"/>
      <w:r w:rsidRPr="00D219D2">
        <w:rPr>
          <w:rFonts w:ascii="Times New Roman" w:eastAsia="Calibri" w:hAnsi="Times New Roman" w:cs="Times New Roman"/>
          <w:sz w:val="28"/>
          <w:szCs w:val="28"/>
        </w:rPr>
        <w:t>дубльдиез</w:t>
      </w:r>
      <w:proofErr w:type="spellEnd"/>
      <w:r w:rsidRPr="00D219D2">
        <w:rPr>
          <w:rFonts w:ascii="Times New Roman" w:eastAsia="Calibri" w:hAnsi="Times New Roman" w:cs="Times New Roman"/>
          <w:sz w:val="28"/>
          <w:szCs w:val="28"/>
        </w:rPr>
        <w:t xml:space="preserve">, дубль-бемоль), Музыкальный синтаксис (мотив, фраза, предложение, период). </w:t>
      </w:r>
      <w:proofErr w:type="gramStart"/>
      <w:r w:rsidRPr="00D219D2">
        <w:rPr>
          <w:rFonts w:ascii="Times New Roman" w:eastAsia="Calibri" w:hAnsi="Times New Roman" w:cs="Times New Roman"/>
          <w:sz w:val="28"/>
          <w:szCs w:val="28"/>
        </w:rPr>
        <w:t>Тональности мажорные (ДО, Соль, Ре, Ля, Ми, Си, Фа, Си бемоль, Ми бемоль, Ля бемоль, ), минорные (ля, ми, ре, соль, до, фа).</w:t>
      </w:r>
      <w:proofErr w:type="gramEnd"/>
      <w:r w:rsidRPr="00D219D2">
        <w:rPr>
          <w:rFonts w:ascii="Times New Roman" w:eastAsia="Calibri" w:hAnsi="Times New Roman" w:cs="Times New Roman"/>
          <w:sz w:val="28"/>
          <w:szCs w:val="28"/>
        </w:rPr>
        <w:t xml:space="preserve"> Три вида минора. Интервалы. Тоническое трезвучие с обращениями. Главные трезвучия с обращениями. </w:t>
      </w:r>
      <w:proofErr w:type="spellStart"/>
      <w:r w:rsidRPr="00D219D2">
        <w:rPr>
          <w:rFonts w:ascii="Times New Roman" w:eastAsia="Calibri" w:hAnsi="Times New Roman" w:cs="Times New Roman"/>
          <w:sz w:val="28"/>
          <w:szCs w:val="28"/>
        </w:rPr>
        <w:t>Доминантсе</w:t>
      </w:r>
      <w:r>
        <w:rPr>
          <w:rFonts w:ascii="Times New Roman" w:eastAsia="Calibri" w:hAnsi="Times New Roman" w:cs="Times New Roman"/>
          <w:sz w:val="28"/>
          <w:szCs w:val="28"/>
        </w:rPr>
        <w:t>птаккорд</w:t>
      </w:r>
      <w:proofErr w:type="spellEnd"/>
      <w:r>
        <w:rPr>
          <w:rFonts w:ascii="Times New Roman" w:eastAsia="Calibri" w:hAnsi="Times New Roman" w:cs="Times New Roman"/>
          <w:sz w:val="28"/>
          <w:szCs w:val="28"/>
        </w:rPr>
        <w:t>. Триоль,</w:t>
      </w:r>
      <w:r w:rsidRPr="00D219D2">
        <w:rPr>
          <w:rFonts w:ascii="Times New Roman" w:eastAsia="Calibri" w:hAnsi="Times New Roman" w:cs="Times New Roman"/>
          <w:sz w:val="28"/>
          <w:szCs w:val="28"/>
        </w:rPr>
        <w:t xml:space="preserve"> синкопа. Расширение перечня динамических оттенков. Музыкальные термины, соответствующие авторским указаниям. Музыкальные жанры и формы (сложная двух- и трехчастная форма, сонатная и вариац</w:t>
      </w:r>
      <w:r>
        <w:rPr>
          <w:rFonts w:ascii="Times New Roman" w:eastAsia="Calibri" w:hAnsi="Times New Roman" w:cs="Times New Roman"/>
          <w:sz w:val="28"/>
          <w:szCs w:val="28"/>
        </w:rPr>
        <w:t>ионной форма).</w:t>
      </w:r>
      <w:r w:rsidRPr="00D219D2">
        <w:rPr>
          <w:rFonts w:ascii="Times New Roman" w:eastAsia="Calibri" w:hAnsi="Times New Roman" w:cs="Times New Roman"/>
          <w:sz w:val="28"/>
          <w:szCs w:val="28"/>
        </w:rPr>
        <w:t xml:space="preserve"> </w:t>
      </w:r>
      <w:r w:rsidRPr="00D219D2">
        <w:rPr>
          <w:rFonts w:ascii="Times New Roman" w:eastAsia="Calibri" w:hAnsi="Times New Roman" w:cs="Times New Roman"/>
          <w:b/>
          <w:i/>
          <w:sz w:val="28"/>
          <w:szCs w:val="28"/>
        </w:rPr>
        <w:t>Практика:</w:t>
      </w:r>
      <w:r w:rsidRPr="00D219D2">
        <w:rPr>
          <w:rFonts w:ascii="Times New Roman" w:eastAsia="Calibri" w:hAnsi="Times New Roman" w:cs="Times New Roman"/>
          <w:sz w:val="28"/>
          <w:szCs w:val="28"/>
        </w:rPr>
        <w:t xml:space="preserve"> работа с нотным материалом, упражнения. </w:t>
      </w:r>
    </w:p>
    <w:p w:rsidR="00D219D2" w:rsidRPr="00D219D2" w:rsidRDefault="00D219D2" w:rsidP="00D219D2">
      <w:pPr>
        <w:shd w:val="clear" w:color="auto" w:fill="FFFFFF" w:themeFill="background1"/>
        <w:spacing w:line="36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Тема 3</w:t>
      </w:r>
      <w:r w:rsidRPr="00D219D2">
        <w:rPr>
          <w:rFonts w:ascii="Times New Roman" w:eastAsia="Calibri" w:hAnsi="Times New Roman" w:cs="Times New Roman"/>
          <w:b/>
          <w:sz w:val="28"/>
          <w:szCs w:val="28"/>
        </w:rPr>
        <w:t xml:space="preserve">. Подбор по слуху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Теория:</w:t>
      </w:r>
      <w:r w:rsidRPr="00D219D2">
        <w:rPr>
          <w:rFonts w:ascii="Times New Roman" w:eastAsia="Calibri" w:hAnsi="Times New Roman" w:cs="Times New Roman"/>
          <w:sz w:val="28"/>
          <w:szCs w:val="28"/>
        </w:rPr>
        <w:t xml:space="preserve"> Направление движения мелодии: вниз, вверх, на месте. </w:t>
      </w:r>
      <w:proofErr w:type="spellStart"/>
      <w:r w:rsidRPr="00D219D2">
        <w:rPr>
          <w:rFonts w:ascii="Times New Roman" w:eastAsia="Calibri" w:hAnsi="Times New Roman" w:cs="Times New Roman"/>
          <w:sz w:val="28"/>
          <w:szCs w:val="28"/>
        </w:rPr>
        <w:t>Поступенность</w:t>
      </w:r>
      <w:proofErr w:type="spellEnd"/>
      <w:r w:rsidRPr="00D219D2">
        <w:rPr>
          <w:rFonts w:ascii="Times New Roman" w:eastAsia="Calibri" w:hAnsi="Times New Roman" w:cs="Times New Roman"/>
          <w:sz w:val="28"/>
          <w:szCs w:val="28"/>
        </w:rPr>
        <w:t xml:space="preserve"> и скачкообразность. Секвенции. Основные гармонические функции. </w:t>
      </w:r>
      <w:proofErr w:type="spellStart"/>
      <w:r w:rsidRPr="00D219D2">
        <w:rPr>
          <w:rFonts w:ascii="Times New Roman" w:eastAsia="Calibri" w:hAnsi="Times New Roman" w:cs="Times New Roman"/>
          <w:sz w:val="28"/>
          <w:szCs w:val="28"/>
        </w:rPr>
        <w:t>Доминантсептаккорд</w:t>
      </w:r>
      <w:proofErr w:type="spellEnd"/>
      <w:r w:rsidRPr="00D219D2">
        <w:rPr>
          <w:rFonts w:ascii="Times New Roman" w:eastAsia="Calibri" w:hAnsi="Times New Roman" w:cs="Times New Roman"/>
          <w:sz w:val="28"/>
          <w:szCs w:val="28"/>
        </w:rPr>
        <w:t xml:space="preserve">.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 xml:space="preserve"> Практика:</w:t>
      </w:r>
      <w:r w:rsidRPr="00D219D2">
        <w:rPr>
          <w:rFonts w:ascii="Times New Roman" w:eastAsia="Calibri" w:hAnsi="Times New Roman" w:cs="Times New Roman"/>
          <w:sz w:val="28"/>
          <w:szCs w:val="28"/>
        </w:rPr>
        <w:t xml:space="preserve"> более развитые мелодии: с широкими скачками, тритонами, увеличенной секундой, хроматизмами. Подбор главных трезвучий. </w:t>
      </w:r>
      <w:proofErr w:type="spellStart"/>
      <w:r w:rsidRPr="00D219D2">
        <w:rPr>
          <w:rFonts w:ascii="Times New Roman" w:eastAsia="Calibri" w:hAnsi="Times New Roman" w:cs="Times New Roman"/>
          <w:sz w:val="28"/>
          <w:szCs w:val="28"/>
        </w:rPr>
        <w:t>Доминантсептаккорд</w:t>
      </w:r>
      <w:proofErr w:type="spellEnd"/>
      <w:r w:rsidRPr="00D219D2">
        <w:rPr>
          <w:rFonts w:ascii="Times New Roman" w:eastAsia="Calibri" w:hAnsi="Times New Roman" w:cs="Times New Roman"/>
          <w:sz w:val="28"/>
          <w:szCs w:val="28"/>
        </w:rPr>
        <w:t>. Отклонения в другие тональности. Усложнение фактуры аккомпанемен</w:t>
      </w:r>
      <w:r>
        <w:rPr>
          <w:rFonts w:ascii="Times New Roman" w:eastAsia="Calibri" w:hAnsi="Times New Roman" w:cs="Times New Roman"/>
          <w:sz w:val="28"/>
          <w:szCs w:val="28"/>
        </w:rPr>
        <w:t>та.</w:t>
      </w:r>
      <w:r w:rsidRPr="00D219D2">
        <w:rPr>
          <w:rFonts w:ascii="Times New Roman" w:eastAsia="Calibri" w:hAnsi="Times New Roman" w:cs="Times New Roman"/>
          <w:sz w:val="28"/>
          <w:szCs w:val="28"/>
        </w:rPr>
        <w:t xml:space="preserve">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Тема 4</w:t>
      </w:r>
      <w:r w:rsidRPr="00D219D2">
        <w:rPr>
          <w:rFonts w:ascii="Times New Roman" w:eastAsia="Calibri" w:hAnsi="Times New Roman" w:cs="Times New Roman"/>
          <w:b/>
          <w:sz w:val="28"/>
          <w:szCs w:val="28"/>
        </w:rPr>
        <w:t>. Чтение с листа</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 xml:space="preserve"> Теория:</w:t>
      </w:r>
      <w:r w:rsidRPr="00D219D2">
        <w:rPr>
          <w:rFonts w:ascii="Times New Roman" w:eastAsia="Calibri"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Практика:</w:t>
      </w:r>
      <w:r w:rsidRPr="00D219D2">
        <w:rPr>
          <w:rFonts w:ascii="Times New Roman" w:eastAsia="Calibri" w:hAnsi="Times New Roman" w:cs="Times New Roman"/>
          <w:sz w:val="28"/>
          <w:szCs w:val="28"/>
        </w:rPr>
        <w:t xml:space="preserve"> чтение с листа пьес с одновременным сочетанием партий двух рук. Самостоятельное нахождение рациональной аппликатуры. Выполнение штрихов, нюансов. Более развитая фактура. Работа над формированием умения «смотреть вперёд» при чтении с листа.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Тема 5. Работа над техникой</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 xml:space="preserve"> Теория:</w:t>
      </w:r>
      <w:r w:rsidRPr="00D219D2">
        <w:rPr>
          <w:rFonts w:ascii="Times New Roman" w:eastAsia="Calibri" w:hAnsi="Times New Roman" w:cs="Times New Roman"/>
          <w:sz w:val="28"/>
          <w:szCs w:val="28"/>
        </w:rPr>
        <w:t xml:space="preserve"> </w:t>
      </w:r>
      <w:proofErr w:type="gramStart"/>
      <w:r w:rsidRPr="00D219D2">
        <w:rPr>
          <w:rFonts w:ascii="Times New Roman" w:eastAsia="Calibri" w:hAnsi="Times New Roman" w:cs="Times New Roman"/>
          <w:sz w:val="28"/>
          <w:szCs w:val="28"/>
        </w:rPr>
        <w:t>Аппликатура мажорных гамм (ДО, Соль, Ре, Ля, Ми, Фа, Си бемоль, Ми бемоль, Ля бемоль), и минорных (ля, ми, ре, си, соль, до, фа).</w:t>
      </w:r>
      <w:proofErr w:type="gramEnd"/>
      <w:r w:rsidRPr="00D219D2">
        <w:rPr>
          <w:rFonts w:ascii="Times New Roman" w:eastAsia="Calibri" w:hAnsi="Times New Roman" w:cs="Times New Roman"/>
          <w:sz w:val="28"/>
          <w:szCs w:val="28"/>
        </w:rPr>
        <w:t xml:space="preserve"> Три вида минора</w:t>
      </w:r>
      <w:r w:rsidR="0042520E">
        <w:rPr>
          <w:rFonts w:ascii="Times New Roman" w:eastAsia="Calibri" w:hAnsi="Times New Roman" w:cs="Times New Roman"/>
          <w:sz w:val="28"/>
          <w:szCs w:val="28"/>
        </w:rPr>
        <w:t>. Арпеджио.</w:t>
      </w:r>
      <w:r w:rsidRPr="00D219D2">
        <w:rPr>
          <w:rFonts w:ascii="Times New Roman" w:eastAsia="Calibri" w:hAnsi="Times New Roman" w:cs="Times New Roman"/>
          <w:sz w:val="28"/>
          <w:szCs w:val="28"/>
        </w:rPr>
        <w:t xml:space="preserve"> </w:t>
      </w:r>
      <w:proofErr w:type="spellStart"/>
      <w:r w:rsidRPr="00D219D2">
        <w:rPr>
          <w:rFonts w:ascii="Times New Roman" w:eastAsia="Calibri" w:hAnsi="Times New Roman" w:cs="Times New Roman"/>
          <w:sz w:val="28"/>
          <w:szCs w:val="28"/>
        </w:rPr>
        <w:t>Доминантсептаккорд</w:t>
      </w:r>
      <w:proofErr w:type="spellEnd"/>
      <w:r w:rsidRPr="00D219D2">
        <w:rPr>
          <w:rFonts w:ascii="Times New Roman" w:eastAsia="Calibri" w:hAnsi="Times New Roman" w:cs="Times New Roman"/>
          <w:sz w:val="28"/>
          <w:szCs w:val="28"/>
        </w:rPr>
        <w:t xml:space="preserve">. </w:t>
      </w:r>
    </w:p>
    <w:p w:rsid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Практика:</w:t>
      </w:r>
      <w:r w:rsidR="0042520E">
        <w:rPr>
          <w:rFonts w:ascii="Times New Roman" w:eastAsia="Calibri" w:hAnsi="Times New Roman" w:cs="Times New Roman"/>
          <w:sz w:val="28"/>
          <w:szCs w:val="28"/>
        </w:rPr>
        <w:t xml:space="preserve"> Игра гамм двумя руками в две октавы. </w:t>
      </w:r>
      <w:r w:rsidRPr="00D219D2">
        <w:rPr>
          <w:rFonts w:ascii="Times New Roman" w:eastAsia="Calibri" w:hAnsi="Times New Roman" w:cs="Times New Roman"/>
          <w:sz w:val="28"/>
          <w:szCs w:val="28"/>
        </w:rPr>
        <w:t xml:space="preserve"> Короткие арпеджио по 4 звука двумя руками. Длинные арпеджио каждой рукой отдельно. Аккорды (Т3\5</w:t>
      </w:r>
      <w:r w:rsidR="0042520E">
        <w:rPr>
          <w:rFonts w:ascii="Times New Roman" w:eastAsia="Calibri" w:hAnsi="Times New Roman" w:cs="Times New Roman"/>
          <w:sz w:val="28"/>
          <w:szCs w:val="28"/>
        </w:rPr>
        <w:t xml:space="preserve"> с обращениями) двумя руками. </w:t>
      </w:r>
    </w:p>
    <w:p w:rsidR="0042520E" w:rsidRPr="0042520E" w:rsidRDefault="0042520E" w:rsidP="00D219D2">
      <w:pPr>
        <w:shd w:val="clear" w:color="auto" w:fill="FFFFFF" w:themeFill="background1"/>
        <w:spacing w:line="360" w:lineRule="auto"/>
        <w:ind w:left="420"/>
        <w:contextualSpacing/>
        <w:rPr>
          <w:rFonts w:ascii="Times New Roman" w:eastAsia="Calibri" w:hAnsi="Times New Roman" w:cs="Times New Roman"/>
          <w:sz w:val="28"/>
          <w:szCs w:val="28"/>
        </w:rPr>
      </w:pPr>
      <w:r>
        <w:rPr>
          <w:rFonts w:ascii="Times New Roman" w:eastAsia="Calibri" w:hAnsi="Times New Roman" w:cs="Times New Roman"/>
          <w:sz w:val="28"/>
          <w:szCs w:val="28"/>
        </w:rPr>
        <w:t>Упражнения и этюды на различные виды техники.</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Pr>
          <w:rFonts w:ascii="Times New Roman" w:eastAsia="Calibri" w:hAnsi="Times New Roman" w:cs="Times New Roman"/>
          <w:b/>
          <w:sz w:val="28"/>
          <w:szCs w:val="28"/>
        </w:rPr>
        <w:t>Тема 6</w:t>
      </w:r>
      <w:r w:rsidRPr="00D219D2">
        <w:rPr>
          <w:rFonts w:ascii="Times New Roman" w:eastAsia="Calibri" w:hAnsi="Times New Roman" w:cs="Times New Roman"/>
          <w:b/>
          <w:sz w:val="28"/>
          <w:szCs w:val="28"/>
        </w:rPr>
        <w:t>. Работа над репертуаром Разбор произведений.</w:t>
      </w:r>
      <w:r w:rsidRPr="00D219D2">
        <w:rPr>
          <w:rFonts w:ascii="Times New Roman" w:eastAsia="Calibri" w:hAnsi="Times New Roman" w:cs="Times New Roman"/>
          <w:sz w:val="28"/>
          <w:szCs w:val="28"/>
        </w:rPr>
        <w:t xml:space="preserve">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Теория:</w:t>
      </w:r>
      <w:r w:rsidRPr="00D219D2">
        <w:rPr>
          <w:rFonts w:ascii="Times New Roman" w:eastAsia="Calibri" w:hAnsi="Times New Roman" w:cs="Times New Roman"/>
          <w:sz w:val="28"/>
          <w:szCs w:val="28"/>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Практика:</w:t>
      </w:r>
      <w:r w:rsidRPr="00D219D2">
        <w:rPr>
          <w:rFonts w:ascii="Times New Roman" w:eastAsia="Calibri" w:hAnsi="Times New Roman" w:cs="Times New Roman"/>
          <w:sz w:val="28"/>
          <w:szCs w:val="28"/>
        </w:rPr>
        <w:t xml:space="preserve"> 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 Осознанное отношение к работе, способность к рефлексии.</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b/>
          <w:sz w:val="28"/>
          <w:szCs w:val="28"/>
        </w:rPr>
      </w:pPr>
      <w:r w:rsidRPr="00D219D2">
        <w:rPr>
          <w:rFonts w:ascii="Times New Roman" w:eastAsia="Calibri" w:hAnsi="Times New Roman" w:cs="Times New Roman"/>
          <w:b/>
          <w:sz w:val="28"/>
          <w:szCs w:val="28"/>
        </w:rPr>
        <w:t xml:space="preserve"> Совершенствование исполнения.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proofErr w:type="gramStart"/>
      <w:r w:rsidRPr="00D219D2">
        <w:rPr>
          <w:rFonts w:ascii="Times New Roman" w:eastAsia="Calibri" w:hAnsi="Times New Roman" w:cs="Times New Roman"/>
          <w:b/>
          <w:i/>
          <w:sz w:val="28"/>
          <w:szCs w:val="28"/>
        </w:rPr>
        <w:t>Практика:</w:t>
      </w:r>
      <w:r w:rsidRPr="00D219D2">
        <w:rPr>
          <w:rFonts w:ascii="Times New Roman" w:eastAsia="Calibri" w:hAnsi="Times New Roman" w:cs="Times New Roman"/>
          <w:sz w:val="28"/>
          <w:szCs w:val="28"/>
        </w:rPr>
        <w:t xml:space="preserve"> уверенное исполнение, умение выдержать единый темп, свойственный данному произведению, хорошая артикуляция, фразировка, </w:t>
      </w:r>
      <w:r w:rsidRPr="00D219D2">
        <w:rPr>
          <w:rFonts w:ascii="Times New Roman" w:eastAsia="Calibri" w:hAnsi="Times New Roman" w:cs="Times New Roman"/>
          <w:sz w:val="28"/>
          <w:szCs w:val="28"/>
        </w:rPr>
        <w:lastRenderedPageBreak/>
        <w:t>динамика, выразительность, соотношение мелодии и аккомпанемента, качество звука, характер, образ музык</w:t>
      </w:r>
      <w:r w:rsidR="0042520E">
        <w:rPr>
          <w:rFonts w:ascii="Times New Roman" w:eastAsia="Calibri" w:hAnsi="Times New Roman" w:cs="Times New Roman"/>
          <w:sz w:val="28"/>
          <w:szCs w:val="28"/>
        </w:rPr>
        <w:t>ального произведения,</w:t>
      </w:r>
      <w:r w:rsidRPr="00D219D2">
        <w:rPr>
          <w:rFonts w:ascii="Times New Roman" w:eastAsia="Calibri" w:hAnsi="Times New Roman" w:cs="Times New Roman"/>
          <w:sz w:val="28"/>
          <w:szCs w:val="28"/>
        </w:rPr>
        <w:t xml:space="preserve"> овладение исполнительскими штрихами.</w:t>
      </w:r>
      <w:proofErr w:type="gramEnd"/>
      <w:r w:rsidRPr="00D219D2">
        <w:rPr>
          <w:rFonts w:ascii="Times New Roman" w:eastAsia="Calibri" w:hAnsi="Times New Roman" w:cs="Times New Roman"/>
          <w:sz w:val="28"/>
          <w:szCs w:val="28"/>
        </w:rPr>
        <w:t xml:space="preserve"> Выучивание исполняемых  произведений наизусть. Умение осмыслить и передать во время исполнения характер музыкального произведения.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Накопление репертуара.</w:t>
      </w:r>
      <w:r w:rsidRPr="00D219D2">
        <w:rPr>
          <w:rFonts w:ascii="Times New Roman" w:eastAsia="Calibri" w:hAnsi="Times New Roman" w:cs="Times New Roman"/>
          <w:sz w:val="28"/>
          <w:szCs w:val="28"/>
        </w:rPr>
        <w:t xml:space="preserve"> Повторение ранее выученных пьес по нотам и наизусть. Создание репертуара из наиболее интересных пьес, различных по характеру. Готовность к концертному выступлению.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Тема 7</w:t>
      </w:r>
      <w:r w:rsidRPr="00D219D2">
        <w:rPr>
          <w:rFonts w:ascii="Times New Roman" w:eastAsia="Calibri" w:hAnsi="Times New Roman" w:cs="Times New Roman"/>
          <w:b/>
          <w:sz w:val="28"/>
          <w:szCs w:val="28"/>
        </w:rPr>
        <w:t>:  Промежуточная аттестация</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b/>
          <w:i/>
          <w:sz w:val="28"/>
          <w:szCs w:val="28"/>
        </w:rPr>
        <w:t xml:space="preserve"> </w:t>
      </w:r>
      <w:r w:rsidRPr="00D219D2">
        <w:rPr>
          <w:rFonts w:ascii="Times New Roman" w:eastAsia="Calibri" w:hAnsi="Times New Roman" w:cs="Times New Roman"/>
          <w:sz w:val="28"/>
          <w:szCs w:val="28"/>
        </w:rPr>
        <w:t xml:space="preserve">. </w:t>
      </w:r>
      <w:r w:rsidRPr="00D219D2">
        <w:rPr>
          <w:rFonts w:ascii="Times New Roman" w:eastAsia="Calibri" w:hAnsi="Times New Roman" w:cs="Times New Roman"/>
          <w:b/>
          <w:i/>
          <w:sz w:val="28"/>
          <w:szCs w:val="28"/>
        </w:rPr>
        <w:t>Практика</w:t>
      </w:r>
      <w:r w:rsidRPr="00D219D2">
        <w:rPr>
          <w:rFonts w:ascii="Times New Roman" w:eastAsia="Calibri" w:hAnsi="Times New Roman" w:cs="Times New Roman"/>
          <w:sz w:val="28"/>
          <w:szCs w:val="28"/>
        </w:rPr>
        <w:t>: закрепление навыков сценического поведения. Исполнение произведений по программе 5 модуля</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b/>
          <w:sz w:val="28"/>
          <w:szCs w:val="28"/>
        </w:rPr>
      </w:pPr>
      <w:r w:rsidRPr="00D219D2">
        <w:rPr>
          <w:rFonts w:ascii="Times New Roman" w:eastAsia="Calibri" w:hAnsi="Times New Roman" w:cs="Times New Roman"/>
          <w:b/>
          <w:sz w:val="28"/>
          <w:szCs w:val="28"/>
        </w:rPr>
        <w:t xml:space="preserve">Планируемые результаты пятого года обучения: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1. уметь читать ноты с листа</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 xml:space="preserve"> 2. определять основы музыкальной формы;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 xml:space="preserve">3. уметь воспроизвести ритмический рисунок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4. знание динамических оттенков;</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 xml:space="preserve"> 5. знание основных темпов;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6. уметь осмыслить и передать во время исполнения характер музыкального произведения.</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 xml:space="preserve"> 7. этикет на занятиях и на концертах</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b/>
          <w:sz w:val="28"/>
          <w:szCs w:val="28"/>
        </w:rPr>
      </w:pPr>
      <w:r w:rsidRPr="00D219D2">
        <w:rPr>
          <w:rFonts w:ascii="Times New Roman" w:eastAsia="Calibri" w:hAnsi="Times New Roman" w:cs="Times New Roman"/>
          <w:b/>
          <w:sz w:val="28"/>
          <w:szCs w:val="28"/>
        </w:rPr>
        <w:t xml:space="preserve"> В течение учебного года учащийся  5 года обучения будет знать: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 xml:space="preserve">9-12 различных по форме музыкальных произведений, из них: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Symbol" w:eastAsia="Symbol" w:hAnsi="Symbol" w:cs="Symbol"/>
          <w:sz w:val="28"/>
          <w:szCs w:val="28"/>
        </w:rPr>
        <w:t></w:t>
      </w:r>
      <w:r w:rsidRPr="00D219D2">
        <w:rPr>
          <w:rFonts w:ascii="Times New Roman" w:eastAsia="Calibri" w:hAnsi="Times New Roman" w:cs="Times New Roman"/>
          <w:sz w:val="28"/>
          <w:szCs w:val="28"/>
        </w:rPr>
        <w:t xml:space="preserve"> 1-2 </w:t>
      </w:r>
      <w:proofErr w:type="gramStart"/>
      <w:r w:rsidRPr="00D219D2">
        <w:rPr>
          <w:rFonts w:ascii="Times New Roman" w:eastAsia="Calibri" w:hAnsi="Times New Roman" w:cs="Times New Roman"/>
          <w:sz w:val="28"/>
          <w:szCs w:val="28"/>
        </w:rPr>
        <w:t>полифонических</w:t>
      </w:r>
      <w:proofErr w:type="gramEnd"/>
      <w:r w:rsidRPr="00D219D2">
        <w:rPr>
          <w:rFonts w:ascii="Times New Roman" w:eastAsia="Calibri" w:hAnsi="Times New Roman" w:cs="Times New Roman"/>
          <w:sz w:val="28"/>
          <w:szCs w:val="28"/>
        </w:rPr>
        <w:t xml:space="preserve"> пьесы</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t xml:space="preserve"> </w:t>
      </w:r>
      <w:r w:rsidRPr="00D219D2">
        <w:rPr>
          <w:rFonts w:ascii="Symbol" w:eastAsia="Symbol" w:hAnsi="Symbol" w:cs="Symbol"/>
          <w:sz w:val="28"/>
          <w:szCs w:val="28"/>
        </w:rPr>
        <w:t></w:t>
      </w:r>
      <w:r w:rsidRPr="00D219D2">
        <w:rPr>
          <w:rFonts w:ascii="Times New Roman" w:eastAsia="Calibri" w:hAnsi="Times New Roman" w:cs="Times New Roman"/>
          <w:sz w:val="28"/>
          <w:szCs w:val="28"/>
        </w:rPr>
        <w:t xml:space="preserve"> 1 произведение крупной формы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Symbol" w:eastAsia="Symbol" w:hAnsi="Symbol" w:cs="Symbol"/>
          <w:sz w:val="28"/>
          <w:szCs w:val="28"/>
        </w:rPr>
        <w:t></w:t>
      </w:r>
      <w:r w:rsidRPr="00D219D2">
        <w:rPr>
          <w:rFonts w:ascii="Times New Roman" w:eastAsia="Calibri" w:hAnsi="Times New Roman" w:cs="Times New Roman"/>
          <w:sz w:val="28"/>
          <w:szCs w:val="28"/>
        </w:rPr>
        <w:t xml:space="preserve"> 2-3 пьесы различные по характеру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Symbol" w:eastAsia="Symbol" w:hAnsi="Symbol" w:cs="Symbol"/>
          <w:sz w:val="28"/>
          <w:szCs w:val="28"/>
        </w:rPr>
        <w:t></w:t>
      </w:r>
      <w:r w:rsidRPr="00D219D2">
        <w:rPr>
          <w:rFonts w:ascii="Times New Roman" w:eastAsia="Calibri" w:hAnsi="Times New Roman" w:cs="Times New Roman"/>
          <w:sz w:val="28"/>
          <w:szCs w:val="28"/>
        </w:rPr>
        <w:t xml:space="preserve"> 2-3 этюда </w:t>
      </w:r>
    </w:p>
    <w:p w:rsidR="00D219D2" w:rsidRP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Symbol" w:eastAsia="Symbol" w:hAnsi="Symbol" w:cs="Symbol"/>
          <w:sz w:val="28"/>
          <w:szCs w:val="28"/>
        </w:rPr>
        <w:t></w:t>
      </w:r>
      <w:r w:rsidRPr="00D219D2">
        <w:rPr>
          <w:rFonts w:ascii="Times New Roman" w:eastAsia="Calibri" w:hAnsi="Times New Roman" w:cs="Times New Roman"/>
          <w:sz w:val="28"/>
          <w:szCs w:val="28"/>
        </w:rPr>
        <w:t xml:space="preserve"> 3 произведения по программе </w:t>
      </w:r>
      <w:proofErr w:type="spellStart"/>
      <w:r w:rsidRPr="00D219D2">
        <w:rPr>
          <w:rFonts w:ascii="Times New Roman" w:eastAsia="Calibri" w:hAnsi="Times New Roman" w:cs="Times New Roman"/>
          <w:sz w:val="28"/>
          <w:szCs w:val="28"/>
        </w:rPr>
        <w:t>музицирования</w:t>
      </w:r>
      <w:proofErr w:type="spellEnd"/>
      <w:r w:rsidRPr="00D219D2">
        <w:rPr>
          <w:rFonts w:ascii="Times New Roman" w:eastAsia="Calibri" w:hAnsi="Times New Roman" w:cs="Times New Roman"/>
          <w:sz w:val="28"/>
          <w:szCs w:val="28"/>
        </w:rPr>
        <w:t xml:space="preserve"> (ансамбль, подбор на слух, аккомпанемент) </w:t>
      </w:r>
    </w:p>
    <w:p w:rsidR="00D219D2" w:rsidRDefault="00D219D2" w:rsidP="00D219D2">
      <w:pPr>
        <w:shd w:val="clear" w:color="auto" w:fill="FFFFFF" w:themeFill="background1"/>
        <w:spacing w:line="360" w:lineRule="auto"/>
        <w:ind w:left="420"/>
        <w:contextualSpacing/>
        <w:rPr>
          <w:rFonts w:ascii="Times New Roman" w:eastAsia="Calibri" w:hAnsi="Times New Roman" w:cs="Times New Roman"/>
          <w:sz w:val="28"/>
          <w:szCs w:val="28"/>
        </w:rPr>
      </w:pPr>
      <w:r w:rsidRPr="00D219D2">
        <w:rPr>
          <w:rFonts w:ascii="Times New Roman" w:eastAsia="Calibri" w:hAnsi="Times New Roman" w:cs="Times New Roman"/>
          <w:sz w:val="28"/>
          <w:szCs w:val="28"/>
        </w:rPr>
        <w:lastRenderedPageBreak/>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E838F0" w:rsidRPr="00D219D2" w:rsidRDefault="00E838F0" w:rsidP="00D219D2">
      <w:pPr>
        <w:shd w:val="clear" w:color="auto" w:fill="FFFFFF" w:themeFill="background1"/>
        <w:spacing w:line="360" w:lineRule="auto"/>
        <w:ind w:left="420"/>
        <w:contextualSpacing/>
        <w:rPr>
          <w:rFonts w:ascii="Times New Roman" w:eastAsia="Calibri" w:hAnsi="Times New Roman" w:cs="Times New Roman"/>
          <w:sz w:val="28"/>
          <w:szCs w:val="28"/>
        </w:rPr>
      </w:pPr>
    </w:p>
    <w:p w:rsidR="00D219D2" w:rsidRPr="00D219D2" w:rsidRDefault="00D219D2" w:rsidP="00D219D2">
      <w:pPr>
        <w:shd w:val="clear" w:color="auto" w:fill="FFFFFF" w:themeFill="background1"/>
        <w:spacing w:line="360" w:lineRule="auto"/>
        <w:ind w:left="60"/>
        <w:jc w:val="center"/>
        <w:rPr>
          <w:rFonts w:ascii="Times New Roman" w:eastAsia="Calibri" w:hAnsi="Times New Roman" w:cs="Times New Roman"/>
          <w:b/>
          <w:sz w:val="28"/>
          <w:szCs w:val="28"/>
        </w:rPr>
      </w:pPr>
      <w:r w:rsidRPr="00D219D2">
        <w:rPr>
          <w:rFonts w:ascii="Times New Roman" w:eastAsia="Calibri" w:hAnsi="Times New Roman" w:cs="Times New Roman"/>
          <w:b/>
          <w:sz w:val="28"/>
          <w:szCs w:val="28"/>
        </w:rPr>
        <w:t>Зачётные требования</w:t>
      </w:r>
    </w:p>
    <w:tbl>
      <w:tblPr>
        <w:tblStyle w:val="2"/>
        <w:tblW w:w="9829" w:type="dxa"/>
        <w:tblInd w:w="60" w:type="dxa"/>
        <w:tblLook w:val="04A0" w:firstRow="1" w:lastRow="0" w:firstColumn="1" w:lastColumn="0" w:noHBand="0" w:noVBand="1"/>
      </w:tblPr>
      <w:tblGrid>
        <w:gridCol w:w="485"/>
        <w:gridCol w:w="3206"/>
        <w:gridCol w:w="4158"/>
        <w:gridCol w:w="1980"/>
      </w:tblGrid>
      <w:tr w:rsidR="00D219D2" w:rsidRPr="00D219D2" w:rsidTr="00786B3F">
        <w:tc>
          <w:tcPr>
            <w:tcW w:w="485" w:type="dxa"/>
            <w:tcBorders>
              <w:top w:val="single" w:sz="4" w:space="0" w:color="auto"/>
              <w:left w:val="single" w:sz="4" w:space="0" w:color="auto"/>
              <w:bottom w:val="single" w:sz="4" w:space="0" w:color="auto"/>
              <w:right w:val="single" w:sz="4" w:space="0" w:color="auto"/>
            </w:tcBorders>
            <w:hideMark/>
          </w:tcPr>
          <w:p w:rsidR="00D219D2" w:rsidRPr="00D219D2" w:rsidRDefault="00D219D2" w:rsidP="00D219D2">
            <w:pPr>
              <w:spacing w:line="360" w:lineRule="auto"/>
              <w:rPr>
                <w:rFonts w:ascii="Times New Roman" w:hAnsi="Times New Roman" w:cs="Times New Roman"/>
                <w:sz w:val="28"/>
                <w:szCs w:val="28"/>
              </w:rPr>
            </w:pPr>
            <w:r w:rsidRPr="00D219D2">
              <w:rPr>
                <w:rFonts w:ascii="Times New Roman" w:hAnsi="Times New Roman" w:cs="Times New Roman"/>
                <w:sz w:val="28"/>
                <w:szCs w:val="28"/>
              </w:rPr>
              <w:t>№</w:t>
            </w:r>
          </w:p>
        </w:tc>
        <w:tc>
          <w:tcPr>
            <w:tcW w:w="3206" w:type="dxa"/>
            <w:tcBorders>
              <w:top w:val="single" w:sz="4" w:space="0" w:color="auto"/>
              <w:left w:val="single" w:sz="4" w:space="0" w:color="auto"/>
              <w:bottom w:val="single" w:sz="4" w:space="0" w:color="auto"/>
              <w:right w:val="single" w:sz="4" w:space="0" w:color="auto"/>
            </w:tcBorders>
            <w:hideMark/>
          </w:tcPr>
          <w:p w:rsidR="00D219D2" w:rsidRPr="00D219D2" w:rsidRDefault="00D219D2" w:rsidP="00D219D2">
            <w:pPr>
              <w:spacing w:line="360" w:lineRule="auto"/>
              <w:rPr>
                <w:rFonts w:ascii="Times New Roman" w:hAnsi="Times New Roman" w:cs="Times New Roman"/>
                <w:sz w:val="28"/>
                <w:szCs w:val="28"/>
              </w:rPr>
            </w:pPr>
            <w:r w:rsidRPr="00D219D2">
              <w:rPr>
                <w:rFonts w:ascii="Times New Roman" w:hAnsi="Times New Roman" w:cs="Times New Roman"/>
                <w:sz w:val="28"/>
                <w:szCs w:val="28"/>
              </w:rPr>
              <w:t>Вид испытания</w:t>
            </w:r>
          </w:p>
        </w:tc>
        <w:tc>
          <w:tcPr>
            <w:tcW w:w="4158" w:type="dxa"/>
            <w:tcBorders>
              <w:top w:val="single" w:sz="4" w:space="0" w:color="auto"/>
              <w:left w:val="single" w:sz="4" w:space="0" w:color="auto"/>
              <w:bottom w:val="single" w:sz="4" w:space="0" w:color="auto"/>
              <w:right w:val="single" w:sz="4" w:space="0" w:color="auto"/>
            </w:tcBorders>
            <w:hideMark/>
          </w:tcPr>
          <w:p w:rsidR="00D219D2" w:rsidRPr="00D219D2" w:rsidRDefault="00D219D2" w:rsidP="00D219D2">
            <w:pPr>
              <w:spacing w:line="360" w:lineRule="auto"/>
              <w:rPr>
                <w:rFonts w:ascii="Times New Roman" w:hAnsi="Times New Roman" w:cs="Times New Roman"/>
                <w:sz w:val="28"/>
                <w:szCs w:val="28"/>
              </w:rPr>
            </w:pPr>
            <w:r w:rsidRPr="00D219D2">
              <w:rPr>
                <w:rFonts w:ascii="Times New Roman" w:hAnsi="Times New Roman" w:cs="Times New Roman"/>
                <w:sz w:val="28"/>
                <w:szCs w:val="28"/>
              </w:rPr>
              <w:t>Что исполняется</w:t>
            </w:r>
          </w:p>
        </w:tc>
        <w:tc>
          <w:tcPr>
            <w:tcW w:w="1980" w:type="dxa"/>
            <w:tcBorders>
              <w:top w:val="single" w:sz="4" w:space="0" w:color="auto"/>
              <w:left w:val="single" w:sz="4" w:space="0" w:color="auto"/>
              <w:bottom w:val="single" w:sz="4" w:space="0" w:color="auto"/>
              <w:right w:val="single" w:sz="4" w:space="0" w:color="auto"/>
            </w:tcBorders>
            <w:hideMark/>
          </w:tcPr>
          <w:p w:rsidR="00D219D2" w:rsidRPr="00D219D2" w:rsidRDefault="00D219D2" w:rsidP="00D219D2">
            <w:pPr>
              <w:spacing w:line="360" w:lineRule="auto"/>
              <w:rPr>
                <w:rFonts w:ascii="Times New Roman" w:hAnsi="Times New Roman" w:cs="Times New Roman"/>
                <w:sz w:val="28"/>
                <w:szCs w:val="28"/>
              </w:rPr>
            </w:pPr>
            <w:r w:rsidRPr="00D219D2">
              <w:rPr>
                <w:rFonts w:ascii="Times New Roman" w:hAnsi="Times New Roman" w:cs="Times New Roman"/>
                <w:sz w:val="28"/>
                <w:szCs w:val="28"/>
              </w:rPr>
              <w:t>Срок</w:t>
            </w:r>
          </w:p>
        </w:tc>
      </w:tr>
      <w:tr w:rsidR="00AD685E" w:rsidRPr="00D219D2" w:rsidTr="00513462">
        <w:tc>
          <w:tcPr>
            <w:tcW w:w="485" w:type="dxa"/>
            <w:tcBorders>
              <w:top w:val="single" w:sz="4" w:space="0" w:color="auto"/>
              <w:left w:val="single" w:sz="4" w:space="0" w:color="auto"/>
              <w:bottom w:val="single" w:sz="4" w:space="0" w:color="auto"/>
              <w:right w:val="single" w:sz="4" w:space="0" w:color="auto"/>
            </w:tcBorders>
            <w:hideMark/>
          </w:tcPr>
          <w:p w:rsidR="00AD685E" w:rsidRPr="00D219D2" w:rsidRDefault="00AD685E" w:rsidP="00D219D2">
            <w:pPr>
              <w:spacing w:line="360" w:lineRule="auto"/>
              <w:rPr>
                <w:rFonts w:ascii="Times New Roman" w:hAnsi="Times New Roman" w:cs="Times New Roman"/>
                <w:sz w:val="28"/>
                <w:szCs w:val="28"/>
              </w:rPr>
            </w:pPr>
          </w:p>
        </w:tc>
        <w:tc>
          <w:tcPr>
            <w:tcW w:w="3206" w:type="dxa"/>
            <w:tcBorders>
              <w:top w:val="single" w:sz="4" w:space="0" w:color="auto"/>
              <w:left w:val="single" w:sz="4" w:space="0" w:color="auto"/>
              <w:bottom w:val="single" w:sz="4" w:space="0" w:color="auto"/>
              <w:right w:val="single" w:sz="4" w:space="0" w:color="auto"/>
            </w:tcBorders>
            <w:hideMark/>
          </w:tcPr>
          <w:p w:rsidR="00AD685E" w:rsidRPr="00D219D2" w:rsidRDefault="00AD685E" w:rsidP="00D219D2">
            <w:pPr>
              <w:spacing w:line="360" w:lineRule="auto"/>
              <w:rPr>
                <w:rFonts w:ascii="Times New Roman" w:hAnsi="Times New Roman" w:cs="Times New Roman"/>
                <w:sz w:val="28"/>
                <w:szCs w:val="28"/>
              </w:rPr>
            </w:pPr>
          </w:p>
        </w:tc>
        <w:tc>
          <w:tcPr>
            <w:tcW w:w="4158" w:type="dxa"/>
            <w:tcBorders>
              <w:top w:val="single" w:sz="4" w:space="0" w:color="auto"/>
              <w:left w:val="single" w:sz="4" w:space="0" w:color="auto"/>
              <w:bottom w:val="single" w:sz="4" w:space="0" w:color="auto"/>
              <w:right w:val="single" w:sz="4" w:space="0" w:color="auto"/>
            </w:tcBorders>
            <w:hideMark/>
          </w:tcPr>
          <w:p w:rsidR="00AD685E" w:rsidRPr="00D219D2" w:rsidRDefault="00AD685E" w:rsidP="00D219D2">
            <w:pPr>
              <w:rPr>
                <w:rFonts w:ascii="Times New Roman" w:hAnsi="Times New Roman" w:cs="Times New Roman"/>
                <w:sz w:val="28"/>
                <w:szCs w:val="28"/>
              </w:rPr>
            </w:pPr>
          </w:p>
        </w:tc>
        <w:tc>
          <w:tcPr>
            <w:tcW w:w="1980" w:type="dxa"/>
            <w:vMerge w:val="restart"/>
            <w:tcBorders>
              <w:top w:val="single" w:sz="4" w:space="0" w:color="auto"/>
              <w:left w:val="single" w:sz="4" w:space="0" w:color="auto"/>
              <w:right w:val="single" w:sz="4" w:space="0" w:color="auto"/>
            </w:tcBorders>
            <w:hideMark/>
          </w:tcPr>
          <w:p w:rsidR="00AD685E" w:rsidRPr="00D219D2" w:rsidRDefault="00AD685E" w:rsidP="00D219D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D685E" w:rsidRDefault="00AD685E" w:rsidP="00D219D2">
            <w:pPr>
              <w:spacing w:line="360" w:lineRule="auto"/>
              <w:rPr>
                <w:rFonts w:ascii="Times New Roman" w:hAnsi="Times New Roman" w:cs="Times New Roman"/>
                <w:sz w:val="28"/>
                <w:szCs w:val="28"/>
              </w:rPr>
            </w:pPr>
            <w:r w:rsidRPr="00D219D2">
              <w:rPr>
                <w:rFonts w:ascii="Times New Roman" w:hAnsi="Times New Roman" w:cs="Times New Roman"/>
                <w:sz w:val="28"/>
                <w:szCs w:val="28"/>
              </w:rPr>
              <w:t>Май</w:t>
            </w:r>
          </w:p>
          <w:p w:rsidR="00AD685E" w:rsidRDefault="00AD685E" w:rsidP="00D219D2">
            <w:pPr>
              <w:spacing w:line="360" w:lineRule="auto"/>
              <w:rPr>
                <w:rFonts w:ascii="Times New Roman" w:hAnsi="Times New Roman" w:cs="Times New Roman"/>
                <w:sz w:val="28"/>
                <w:szCs w:val="28"/>
              </w:rPr>
            </w:pPr>
          </w:p>
          <w:p w:rsidR="00AD685E" w:rsidRDefault="00AD685E" w:rsidP="00D219D2">
            <w:pPr>
              <w:spacing w:line="360" w:lineRule="auto"/>
              <w:rPr>
                <w:rFonts w:ascii="Times New Roman" w:hAnsi="Times New Roman" w:cs="Times New Roman"/>
                <w:sz w:val="28"/>
                <w:szCs w:val="28"/>
              </w:rPr>
            </w:pPr>
          </w:p>
          <w:p w:rsidR="00AD685E" w:rsidRPr="00D219D2" w:rsidRDefault="00AD685E" w:rsidP="00D219D2">
            <w:pPr>
              <w:spacing w:line="360" w:lineRule="auto"/>
              <w:rPr>
                <w:rFonts w:ascii="Times New Roman" w:hAnsi="Times New Roman" w:cs="Times New Roman"/>
                <w:sz w:val="28"/>
                <w:szCs w:val="28"/>
              </w:rPr>
            </w:pPr>
          </w:p>
        </w:tc>
      </w:tr>
      <w:tr w:rsidR="00AD685E" w:rsidRPr="00D219D2" w:rsidTr="00513462">
        <w:tc>
          <w:tcPr>
            <w:tcW w:w="485" w:type="dxa"/>
            <w:tcBorders>
              <w:top w:val="single" w:sz="4" w:space="0" w:color="auto"/>
              <w:left w:val="single" w:sz="4" w:space="0" w:color="auto"/>
              <w:bottom w:val="single" w:sz="4" w:space="0" w:color="auto"/>
              <w:right w:val="single" w:sz="4" w:space="0" w:color="auto"/>
            </w:tcBorders>
            <w:hideMark/>
          </w:tcPr>
          <w:p w:rsidR="00AD685E" w:rsidRPr="00D219D2" w:rsidRDefault="00D1352C" w:rsidP="00D219D2">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206" w:type="dxa"/>
            <w:tcBorders>
              <w:top w:val="single" w:sz="4" w:space="0" w:color="auto"/>
              <w:left w:val="single" w:sz="4" w:space="0" w:color="auto"/>
              <w:bottom w:val="single" w:sz="4" w:space="0" w:color="auto"/>
              <w:right w:val="single" w:sz="4" w:space="0" w:color="auto"/>
            </w:tcBorders>
            <w:hideMark/>
          </w:tcPr>
          <w:p w:rsidR="00AD685E" w:rsidRPr="00D219D2" w:rsidRDefault="00AD685E" w:rsidP="00D219D2">
            <w:pPr>
              <w:spacing w:line="360" w:lineRule="auto"/>
              <w:rPr>
                <w:rFonts w:ascii="Times New Roman" w:hAnsi="Times New Roman" w:cs="Times New Roman"/>
                <w:sz w:val="28"/>
                <w:szCs w:val="28"/>
              </w:rPr>
            </w:pPr>
            <w:r w:rsidRPr="00D219D2">
              <w:rPr>
                <w:rFonts w:ascii="Times New Roman" w:hAnsi="Times New Roman" w:cs="Times New Roman"/>
                <w:sz w:val="28"/>
                <w:szCs w:val="28"/>
              </w:rPr>
              <w:t xml:space="preserve"> зачет</w:t>
            </w:r>
          </w:p>
        </w:tc>
        <w:tc>
          <w:tcPr>
            <w:tcW w:w="4158" w:type="dxa"/>
            <w:tcBorders>
              <w:top w:val="single" w:sz="4" w:space="0" w:color="auto"/>
              <w:left w:val="single" w:sz="4" w:space="0" w:color="auto"/>
              <w:bottom w:val="single" w:sz="4" w:space="0" w:color="auto"/>
              <w:right w:val="single" w:sz="4" w:space="0" w:color="auto"/>
            </w:tcBorders>
            <w:hideMark/>
          </w:tcPr>
          <w:p w:rsidR="00AD685E" w:rsidRPr="00D219D2" w:rsidRDefault="00AD685E" w:rsidP="00D219D2">
            <w:pPr>
              <w:rPr>
                <w:rFonts w:ascii="Times New Roman" w:hAnsi="Times New Roman" w:cs="Times New Roman"/>
                <w:sz w:val="28"/>
                <w:szCs w:val="28"/>
              </w:rPr>
            </w:pPr>
            <w:r w:rsidRPr="00D219D2">
              <w:rPr>
                <w:rFonts w:ascii="Times New Roman" w:hAnsi="Times New Roman" w:cs="Times New Roman"/>
                <w:sz w:val="28"/>
                <w:szCs w:val="28"/>
              </w:rPr>
              <w:t xml:space="preserve">3 произведения: </w:t>
            </w:r>
          </w:p>
          <w:p w:rsidR="00AD685E" w:rsidRPr="00D219D2" w:rsidRDefault="00AD685E" w:rsidP="00D219D2">
            <w:pPr>
              <w:rPr>
                <w:rFonts w:ascii="Times New Roman" w:hAnsi="Times New Roman" w:cs="Times New Roman"/>
                <w:sz w:val="28"/>
                <w:szCs w:val="28"/>
              </w:rPr>
            </w:pPr>
            <w:r w:rsidRPr="00D219D2">
              <w:rPr>
                <w:rFonts w:ascii="Times New Roman" w:hAnsi="Times New Roman" w:cs="Times New Roman"/>
                <w:sz w:val="28"/>
                <w:szCs w:val="28"/>
              </w:rPr>
              <w:t xml:space="preserve">1. </w:t>
            </w:r>
            <w:proofErr w:type="gramStart"/>
            <w:r w:rsidRPr="00D219D2">
              <w:rPr>
                <w:rFonts w:ascii="Times New Roman" w:hAnsi="Times New Roman" w:cs="Times New Roman"/>
                <w:sz w:val="28"/>
                <w:szCs w:val="28"/>
              </w:rPr>
              <w:t xml:space="preserve">Крупная форма (или характерная пьеса </w:t>
            </w:r>
            <w:proofErr w:type="gramEnd"/>
          </w:p>
          <w:p w:rsidR="00AD685E" w:rsidRPr="00D219D2" w:rsidRDefault="00AD685E" w:rsidP="00D219D2">
            <w:pPr>
              <w:rPr>
                <w:rFonts w:ascii="Times New Roman" w:hAnsi="Times New Roman" w:cs="Times New Roman"/>
                <w:sz w:val="28"/>
                <w:szCs w:val="28"/>
              </w:rPr>
            </w:pPr>
            <w:r w:rsidRPr="00D219D2">
              <w:rPr>
                <w:rFonts w:ascii="Times New Roman" w:hAnsi="Times New Roman" w:cs="Times New Roman"/>
                <w:sz w:val="28"/>
                <w:szCs w:val="28"/>
              </w:rPr>
              <w:t xml:space="preserve">2. </w:t>
            </w:r>
            <w:r>
              <w:rPr>
                <w:rFonts w:ascii="Times New Roman" w:hAnsi="Times New Roman" w:cs="Times New Roman"/>
                <w:sz w:val="28"/>
                <w:szCs w:val="28"/>
              </w:rPr>
              <w:t xml:space="preserve">Пьеса </w:t>
            </w:r>
          </w:p>
          <w:p w:rsidR="00AD685E" w:rsidRPr="00D219D2" w:rsidRDefault="00AD685E" w:rsidP="00D219D2">
            <w:pPr>
              <w:rPr>
                <w:rFonts w:ascii="Times New Roman" w:hAnsi="Times New Roman" w:cs="Times New Roman"/>
                <w:sz w:val="28"/>
                <w:szCs w:val="28"/>
              </w:rPr>
            </w:pPr>
            <w:r w:rsidRPr="00D219D2">
              <w:rPr>
                <w:rFonts w:ascii="Times New Roman" w:hAnsi="Times New Roman" w:cs="Times New Roman"/>
                <w:sz w:val="28"/>
                <w:szCs w:val="28"/>
              </w:rPr>
              <w:t xml:space="preserve"> 3. Этюд</w:t>
            </w:r>
          </w:p>
        </w:tc>
        <w:tc>
          <w:tcPr>
            <w:tcW w:w="1980" w:type="dxa"/>
            <w:vMerge/>
            <w:tcBorders>
              <w:left w:val="single" w:sz="4" w:space="0" w:color="auto"/>
              <w:bottom w:val="single" w:sz="4" w:space="0" w:color="auto"/>
              <w:right w:val="single" w:sz="4" w:space="0" w:color="auto"/>
            </w:tcBorders>
            <w:hideMark/>
          </w:tcPr>
          <w:p w:rsidR="00AD685E" w:rsidRPr="00D219D2" w:rsidRDefault="00AD685E" w:rsidP="00D219D2">
            <w:pPr>
              <w:spacing w:line="360" w:lineRule="auto"/>
              <w:rPr>
                <w:rFonts w:ascii="Times New Roman" w:hAnsi="Times New Roman" w:cs="Times New Roman"/>
                <w:sz w:val="28"/>
                <w:szCs w:val="28"/>
              </w:rPr>
            </w:pPr>
          </w:p>
        </w:tc>
      </w:tr>
    </w:tbl>
    <w:p w:rsidR="000E2B1D" w:rsidRDefault="000E2B1D" w:rsidP="00786B3F">
      <w:pPr>
        <w:rPr>
          <w:rFonts w:ascii="Times New Roman" w:hAnsi="Times New Roman" w:cs="Times New Roman"/>
          <w:b/>
          <w:sz w:val="28"/>
          <w:szCs w:val="28"/>
        </w:rPr>
      </w:pPr>
    </w:p>
    <w:p w:rsidR="000E2B1D" w:rsidRDefault="000E2B1D" w:rsidP="00786B3F">
      <w:pPr>
        <w:rPr>
          <w:rFonts w:ascii="Times New Roman" w:hAnsi="Times New Roman" w:cs="Times New Roman"/>
          <w:b/>
          <w:sz w:val="28"/>
          <w:szCs w:val="28"/>
        </w:rPr>
      </w:pPr>
    </w:p>
    <w:p w:rsidR="00786B3F" w:rsidRPr="00DD46C8" w:rsidRDefault="00EC10D1" w:rsidP="00786B3F">
      <w:pPr>
        <w:rPr>
          <w:rFonts w:ascii="Times New Roman" w:hAnsi="Times New Roman" w:cs="Times New Roman"/>
          <w:b/>
          <w:sz w:val="28"/>
          <w:szCs w:val="28"/>
        </w:rPr>
      </w:pPr>
      <w:r>
        <w:rPr>
          <w:rFonts w:ascii="Times New Roman" w:hAnsi="Times New Roman" w:cs="Times New Roman"/>
          <w:b/>
          <w:sz w:val="28"/>
          <w:szCs w:val="28"/>
        </w:rPr>
        <w:t>Учебный</w:t>
      </w:r>
      <w:r w:rsidR="00D1352C">
        <w:rPr>
          <w:rFonts w:ascii="Times New Roman" w:hAnsi="Times New Roman" w:cs="Times New Roman"/>
          <w:b/>
          <w:sz w:val="28"/>
          <w:szCs w:val="28"/>
        </w:rPr>
        <w:t xml:space="preserve"> план 6 года обучения</w:t>
      </w:r>
    </w:p>
    <w:tbl>
      <w:tblPr>
        <w:tblStyle w:val="a4"/>
        <w:tblW w:w="0" w:type="auto"/>
        <w:tblInd w:w="-529" w:type="dxa"/>
        <w:tblLook w:val="04A0" w:firstRow="1" w:lastRow="0" w:firstColumn="1" w:lastColumn="0" w:noHBand="0" w:noVBand="1"/>
      </w:tblPr>
      <w:tblGrid>
        <w:gridCol w:w="534"/>
        <w:gridCol w:w="3284"/>
        <w:gridCol w:w="8"/>
        <w:gridCol w:w="1916"/>
        <w:gridCol w:w="1912"/>
        <w:gridCol w:w="1917"/>
      </w:tblGrid>
      <w:tr w:rsidR="00786B3F" w:rsidTr="009C3B47">
        <w:tc>
          <w:tcPr>
            <w:tcW w:w="534" w:type="dxa"/>
            <w:vMerge w:val="restart"/>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w:t>
            </w:r>
          </w:p>
        </w:tc>
        <w:tc>
          <w:tcPr>
            <w:tcW w:w="3292" w:type="dxa"/>
            <w:gridSpan w:val="2"/>
            <w:vMerge w:val="restart"/>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Название разделов, тем</w:t>
            </w:r>
          </w:p>
        </w:tc>
        <w:tc>
          <w:tcPr>
            <w:tcW w:w="5745" w:type="dxa"/>
            <w:gridSpan w:val="3"/>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Количество часов</w:t>
            </w:r>
          </w:p>
        </w:tc>
      </w:tr>
      <w:tr w:rsidR="00786B3F" w:rsidTr="009C3B47">
        <w:tc>
          <w:tcPr>
            <w:tcW w:w="534" w:type="dxa"/>
            <w:vMerge/>
          </w:tcPr>
          <w:p w:rsidR="00786B3F" w:rsidRDefault="00786B3F" w:rsidP="009C3B47">
            <w:pPr>
              <w:rPr>
                <w:rFonts w:ascii="Times New Roman" w:hAnsi="Times New Roman" w:cs="Times New Roman"/>
                <w:sz w:val="28"/>
                <w:szCs w:val="28"/>
              </w:rPr>
            </w:pPr>
          </w:p>
        </w:tc>
        <w:tc>
          <w:tcPr>
            <w:tcW w:w="3292" w:type="dxa"/>
            <w:gridSpan w:val="2"/>
            <w:vMerge/>
          </w:tcPr>
          <w:p w:rsidR="00786B3F" w:rsidRDefault="00786B3F" w:rsidP="009C3B47">
            <w:pPr>
              <w:rPr>
                <w:rFonts w:ascii="Times New Roman" w:hAnsi="Times New Roman" w:cs="Times New Roman"/>
                <w:sz w:val="28"/>
                <w:szCs w:val="28"/>
              </w:rPr>
            </w:pPr>
          </w:p>
        </w:tc>
        <w:tc>
          <w:tcPr>
            <w:tcW w:w="1916"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Всего</w:t>
            </w:r>
          </w:p>
        </w:tc>
        <w:tc>
          <w:tcPr>
            <w:tcW w:w="1912"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Теория</w:t>
            </w:r>
          </w:p>
        </w:tc>
        <w:tc>
          <w:tcPr>
            <w:tcW w:w="1917"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Практика</w:t>
            </w:r>
          </w:p>
        </w:tc>
      </w:tr>
      <w:tr w:rsidR="00786B3F" w:rsidTr="009C3B47">
        <w:tc>
          <w:tcPr>
            <w:tcW w:w="534"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1</w:t>
            </w:r>
          </w:p>
        </w:tc>
        <w:tc>
          <w:tcPr>
            <w:tcW w:w="3292" w:type="dxa"/>
            <w:gridSpan w:val="2"/>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Организация музыкальных интересов учащихся.</w:t>
            </w:r>
          </w:p>
        </w:tc>
        <w:tc>
          <w:tcPr>
            <w:tcW w:w="1916" w:type="dxa"/>
          </w:tcPr>
          <w:p w:rsidR="00786B3F" w:rsidRDefault="00786B3F" w:rsidP="009C3B47">
            <w:pPr>
              <w:rPr>
                <w:rFonts w:ascii="Times New Roman" w:hAnsi="Times New Roman" w:cs="Times New Roman"/>
                <w:sz w:val="28"/>
                <w:szCs w:val="28"/>
              </w:rPr>
            </w:pPr>
          </w:p>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2</w:t>
            </w:r>
          </w:p>
        </w:tc>
        <w:tc>
          <w:tcPr>
            <w:tcW w:w="1912" w:type="dxa"/>
          </w:tcPr>
          <w:p w:rsidR="00786B3F" w:rsidRDefault="00786B3F" w:rsidP="009C3B47">
            <w:pPr>
              <w:rPr>
                <w:rFonts w:ascii="Times New Roman" w:hAnsi="Times New Roman" w:cs="Times New Roman"/>
                <w:sz w:val="28"/>
                <w:szCs w:val="28"/>
              </w:rPr>
            </w:pPr>
          </w:p>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w:t>
            </w:r>
          </w:p>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1</w:t>
            </w:r>
          </w:p>
        </w:tc>
      </w:tr>
      <w:tr w:rsidR="00786B3F" w:rsidTr="009C3B47">
        <w:tc>
          <w:tcPr>
            <w:tcW w:w="534"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2</w:t>
            </w:r>
          </w:p>
        </w:tc>
        <w:tc>
          <w:tcPr>
            <w:tcW w:w="3292" w:type="dxa"/>
            <w:gridSpan w:val="2"/>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Основы музыкальной грамоты.</w:t>
            </w:r>
          </w:p>
        </w:tc>
        <w:tc>
          <w:tcPr>
            <w:tcW w:w="1916" w:type="dxa"/>
          </w:tcPr>
          <w:p w:rsidR="00786B3F" w:rsidRDefault="00786B3F" w:rsidP="009C3B47">
            <w:pPr>
              <w:rPr>
                <w:rFonts w:ascii="Times New Roman" w:hAnsi="Times New Roman" w:cs="Times New Roman"/>
                <w:sz w:val="28"/>
                <w:szCs w:val="28"/>
              </w:rPr>
            </w:pPr>
          </w:p>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8</w:t>
            </w:r>
          </w:p>
          <w:p w:rsidR="00786B3F" w:rsidRDefault="00786B3F" w:rsidP="009C3B47">
            <w:pPr>
              <w:rPr>
                <w:rFonts w:ascii="Times New Roman" w:hAnsi="Times New Roman" w:cs="Times New Roman"/>
                <w:sz w:val="28"/>
                <w:szCs w:val="28"/>
              </w:rPr>
            </w:pPr>
          </w:p>
        </w:tc>
        <w:tc>
          <w:tcPr>
            <w:tcW w:w="1912" w:type="dxa"/>
          </w:tcPr>
          <w:p w:rsidR="00786B3F" w:rsidRDefault="00786B3F" w:rsidP="009C3B47">
            <w:pPr>
              <w:rPr>
                <w:rFonts w:ascii="Times New Roman" w:hAnsi="Times New Roman" w:cs="Times New Roman"/>
                <w:sz w:val="28"/>
                <w:szCs w:val="28"/>
              </w:rPr>
            </w:pPr>
          </w:p>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4</w:t>
            </w:r>
          </w:p>
        </w:tc>
        <w:tc>
          <w:tcPr>
            <w:tcW w:w="1917" w:type="dxa"/>
          </w:tcPr>
          <w:p w:rsidR="00786B3F" w:rsidRDefault="00786B3F" w:rsidP="009C3B47">
            <w:pPr>
              <w:rPr>
                <w:rFonts w:ascii="Times New Roman" w:hAnsi="Times New Roman" w:cs="Times New Roman"/>
                <w:sz w:val="28"/>
                <w:szCs w:val="28"/>
              </w:rPr>
            </w:pPr>
          </w:p>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4</w:t>
            </w:r>
          </w:p>
        </w:tc>
      </w:tr>
      <w:tr w:rsidR="00786B3F" w:rsidTr="009C3B47">
        <w:tc>
          <w:tcPr>
            <w:tcW w:w="534"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3</w:t>
            </w:r>
          </w:p>
        </w:tc>
        <w:tc>
          <w:tcPr>
            <w:tcW w:w="3292" w:type="dxa"/>
            <w:gridSpan w:val="2"/>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Подбор по слуху.</w:t>
            </w:r>
          </w:p>
        </w:tc>
        <w:tc>
          <w:tcPr>
            <w:tcW w:w="1916"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2</w:t>
            </w:r>
          </w:p>
          <w:p w:rsidR="00786B3F" w:rsidRDefault="00786B3F" w:rsidP="009C3B47">
            <w:pPr>
              <w:rPr>
                <w:rFonts w:ascii="Times New Roman" w:hAnsi="Times New Roman" w:cs="Times New Roman"/>
                <w:sz w:val="28"/>
                <w:szCs w:val="28"/>
              </w:rPr>
            </w:pPr>
          </w:p>
        </w:tc>
        <w:tc>
          <w:tcPr>
            <w:tcW w:w="1912"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1</w:t>
            </w:r>
          </w:p>
        </w:tc>
      </w:tr>
      <w:tr w:rsidR="00786B3F" w:rsidTr="009C3B47">
        <w:tc>
          <w:tcPr>
            <w:tcW w:w="534"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4</w:t>
            </w:r>
          </w:p>
        </w:tc>
        <w:tc>
          <w:tcPr>
            <w:tcW w:w="3292" w:type="dxa"/>
            <w:gridSpan w:val="2"/>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Чтение нот с листа.</w:t>
            </w:r>
          </w:p>
        </w:tc>
        <w:tc>
          <w:tcPr>
            <w:tcW w:w="1916"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2</w:t>
            </w:r>
          </w:p>
          <w:p w:rsidR="00786B3F" w:rsidRDefault="00786B3F" w:rsidP="009C3B47">
            <w:pPr>
              <w:rPr>
                <w:rFonts w:ascii="Times New Roman" w:hAnsi="Times New Roman" w:cs="Times New Roman"/>
                <w:sz w:val="28"/>
                <w:szCs w:val="28"/>
              </w:rPr>
            </w:pPr>
          </w:p>
        </w:tc>
        <w:tc>
          <w:tcPr>
            <w:tcW w:w="1912"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0</w:t>
            </w:r>
          </w:p>
        </w:tc>
        <w:tc>
          <w:tcPr>
            <w:tcW w:w="1917"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2</w:t>
            </w:r>
          </w:p>
        </w:tc>
      </w:tr>
      <w:tr w:rsidR="00786B3F" w:rsidTr="009C3B47">
        <w:tc>
          <w:tcPr>
            <w:tcW w:w="534"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5</w:t>
            </w:r>
          </w:p>
        </w:tc>
        <w:tc>
          <w:tcPr>
            <w:tcW w:w="3292" w:type="dxa"/>
            <w:gridSpan w:val="2"/>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Работа над  техникой.</w:t>
            </w:r>
          </w:p>
        </w:tc>
        <w:tc>
          <w:tcPr>
            <w:tcW w:w="1916" w:type="dxa"/>
          </w:tcPr>
          <w:p w:rsidR="00786B3F" w:rsidRDefault="00786B3F" w:rsidP="009C3B47">
            <w:pPr>
              <w:rPr>
                <w:rFonts w:ascii="Times New Roman" w:hAnsi="Times New Roman" w:cs="Times New Roman"/>
                <w:sz w:val="28"/>
                <w:szCs w:val="28"/>
              </w:rPr>
            </w:pPr>
          </w:p>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14</w:t>
            </w:r>
          </w:p>
        </w:tc>
        <w:tc>
          <w:tcPr>
            <w:tcW w:w="1912" w:type="dxa"/>
          </w:tcPr>
          <w:p w:rsidR="00786B3F" w:rsidRDefault="00786B3F" w:rsidP="009C3B47">
            <w:pPr>
              <w:rPr>
                <w:rFonts w:ascii="Times New Roman" w:hAnsi="Times New Roman" w:cs="Times New Roman"/>
                <w:sz w:val="28"/>
                <w:szCs w:val="28"/>
              </w:rPr>
            </w:pPr>
          </w:p>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786B3F" w:rsidRDefault="00786B3F" w:rsidP="009C3B47">
            <w:pPr>
              <w:rPr>
                <w:rFonts w:ascii="Times New Roman" w:hAnsi="Times New Roman" w:cs="Times New Roman"/>
                <w:sz w:val="28"/>
                <w:szCs w:val="28"/>
              </w:rPr>
            </w:pPr>
          </w:p>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12</w:t>
            </w:r>
          </w:p>
        </w:tc>
      </w:tr>
      <w:tr w:rsidR="00786B3F" w:rsidTr="009C3B47">
        <w:tc>
          <w:tcPr>
            <w:tcW w:w="534"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6</w:t>
            </w:r>
          </w:p>
        </w:tc>
        <w:tc>
          <w:tcPr>
            <w:tcW w:w="3292" w:type="dxa"/>
            <w:gridSpan w:val="2"/>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Работа над репертуаром. </w:t>
            </w:r>
          </w:p>
        </w:tc>
        <w:tc>
          <w:tcPr>
            <w:tcW w:w="1916"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42</w:t>
            </w:r>
          </w:p>
          <w:p w:rsidR="00786B3F" w:rsidRDefault="00786B3F" w:rsidP="009C3B47">
            <w:pPr>
              <w:rPr>
                <w:rFonts w:ascii="Times New Roman" w:hAnsi="Times New Roman" w:cs="Times New Roman"/>
                <w:sz w:val="28"/>
                <w:szCs w:val="28"/>
              </w:rPr>
            </w:pPr>
          </w:p>
        </w:tc>
        <w:tc>
          <w:tcPr>
            <w:tcW w:w="1912"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10</w:t>
            </w:r>
          </w:p>
        </w:tc>
        <w:tc>
          <w:tcPr>
            <w:tcW w:w="1917"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32</w:t>
            </w:r>
          </w:p>
        </w:tc>
      </w:tr>
      <w:tr w:rsidR="00786B3F" w:rsidTr="009C3B47">
        <w:tc>
          <w:tcPr>
            <w:tcW w:w="534"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7</w:t>
            </w:r>
          </w:p>
        </w:tc>
        <w:tc>
          <w:tcPr>
            <w:tcW w:w="3292" w:type="dxa"/>
            <w:gridSpan w:val="2"/>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Аттестация.</w:t>
            </w:r>
          </w:p>
        </w:tc>
        <w:tc>
          <w:tcPr>
            <w:tcW w:w="1916"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2</w:t>
            </w:r>
          </w:p>
        </w:tc>
        <w:tc>
          <w:tcPr>
            <w:tcW w:w="1912"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 xml:space="preserve">   1</w:t>
            </w:r>
          </w:p>
        </w:tc>
      </w:tr>
      <w:tr w:rsidR="00786B3F" w:rsidTr="009C3B47">
        <w:tblPrEx>
          <w:tblLook w:val="0000" w:firstRow="0" w:lastRow="0" w:firstColumn="0" w:lastColumn="0" w:noHBand="0" w:noVBand="0"/>
        </w:tblPrEx>
        <w:trPr>
          <w:trHeight w:val="534"/>
        </w:trPr>
        <w:tc>
          <w:tcPr>
            <w:tcW w:w="534" w:type="dxa"/>
          </w:tcPr>
          <w:p w:rsidR="00786B3F" w:rsidRDefault="00786B3F" w:rsidP="009C3B47">
            <w:pPr>
              <w:rPr>
                <w:rFonts w:ascii="Times New Roman" w:hAnsi="Times New Roman" w:cs="Times New Roman"/>
                <w:sz w:val="28"/>
                <w:szCs w:val="28"/>
              </w:rPr>
            </w:pPr>
          </w:p>
        </w:tc>
        <w:tc>
          <w:tcPr>
            <w:tcW w:w="3284"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Итого</w:t>
            </w:r>
          </w:p>
        </w:tc>
        <w:tc>
          <w:tcPr>
            <w:tcW w:w="1924" w:type="dxa"/>
            <w:gridSpan w:val="2"/>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72</w:t>
            </w:r>
          </w:p>
        </w:tc>
        <w:tc>
          <w:tcPr>
            <w:tcW w:w="1912"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19</w:t>
            </w:r>
          </w:p>
        </w:tc>
        <w:tc>
          <w:tcPr>
            <w:tcW w:w="1917" w:type="dxa"/>
          </w:tcPr>
          <w:p w:rsidR="00786B3F" w:rsidRDefault="00786B3F" w:rsidP="009C3B47">
            <w:pPr>
              <w:rPr>
                <w:rFonts w:ascii="Times New Roman" w:hAnsi="Times New Roman" w:cs="Times New Roman"/>
                <w:sz w:val="28"/>
                <w:szCs w:val="28"/>
              </w:rPr>
            </w:pPr>
            <w:r>
              <w:rPr>
                <w:rFonts w:ascii="Times New Roman" w:hAnsi="Times New Roman" w:cs="Times New Roman"/>
                <w:sz w:val="28"/>
                <w:szCs w:val="28"/>
              </w:rPr>
              <w:t>52</w:t>
            </w:r>
          </w:p>
        </w:tc>
      </w:tr>
    </w:tbl>
    <w:p w:rsidR="009C3B47" w:rsidRPr="009C3B47" w:rsidRDefault="009C3B47" w:rsidP="009C3B47">
      <w:pPr>
        <w:suppressAutoHyphens/>
        <w:spacing w:after="0" w:line="240" w:lineRule="auto"/>
        <w:textAlignment w:val="baseline"/>
        <w:rPr>
          <w:rFonts w:ascii="Liberation Serif" w:eastAsia="SimSun" w:hAnsi="Liberation Serif" w:cs="Mangal" w:hint="eastAsia"/>
          <w:kern w:val="2"/>
          <w:sz w:val="24"/>
          <w:szCs w:val="24"/>
          <w:lang w:eastAsia="zh-CN" w:bidi="hi-IN"/>
        </w:rPr>
      </w:pPr>
      <w:r w:rsidRPr="009C3B47">
        <w:rPr>
          <w:rFonts w:ascii="Liberation Serif" w:eastAsia="SimSun" w:hAnsi="Liberation Serif" w:cs="Mangal"/>
          <w:kern w:val="2"/>
          <w:sz w:val="24"/>
          <w:szCs w:val="24"/>
          <w:lang w:eastAsia="zh-CN" w:bidi="hi-IN"/>
        </w:rPr>
        <w:t xml:space="preserve"> </w:t>
      </w:r>
    </w:p>
    <w:p w:rsidR="009C3B47" w:rsidRPr="009C3B47" w:rsidRDefault="009C3B47" w:rsidP="009C3B47">
      <w:pPr>
        <w:suppressAutoHyphens/>
        <w:spacing w:after="0" w:line="240" w:lineRule="auto"/>
        <w:textAlignment w:val="baseline"/>
        <w:rPr>
          <w:rFonts w:ascii="Liberation Serif" w:eastAsia="SimSun" w:hAnsi="Liberation Serif" w:cs="Mangal" w:hint="eastAsia"/>
          <w:b/>
          <w:kern w:val="2"/>
          <w:sz w:val="28"/>
          <w:szCs w:val="28"/>
          <w:lang w:eastAsia="zh-CN" w:bidi="hi-IN"/>
        </w:rPr>
      </w:pPr>
      <w:r w:rsidRPr="009C3B47">
        <w:rPr>
          <w:rFonts w:ascii="Liberation Serif" w:eastAsia="SimSun" w:hAnsi="Liberation Serif" w:cs="Mangal"/>
          <w:b/>
          <w:kern w:val="2"/>
          <w:sz w:val="28"/>
          <w:szCs w:val="28"/>
          <w:lang w:eastAsia="zh-CN" w:bidi="hi-IN"/>
        </w:rPr>
        <w:t>Содер</w:t>
      </w:r>
      <w:r w:rsidR="00D1352C">
        <w:rPr>
          <w:rFonts w:ascii="Liberation Serif" w:eastAsia="SimSun" w:hAnsi="Liberation Serif" w:cs="Mangal"/>
          <w:b/>
          <w:kern w:val="2"/>
          <w:sz w:val="28"/>
          <w:szCs w:val="28"/>
          <w:lang w:eastAsia="zh-CN" w:bidi="hi-IN"/>
        </w:rPr>
        <w:t>жание рабочей программы 6 года обучения</w:t>
      </w:r>
    </w:p>
    <w:p w:rsidR="009C3B47" w:rsidRPr="009C3B47" w:rsidRDefault="009C3B47" w:rsidP="009C3B47">
      <w:pPr>
        <w:suppressAutoHyphens/>
        <w:spacing w:after="0" w:line="240" w:lineRule="auto"/>
        <w:textAlignment w:val="baseline"/>
        <w:rPr>
          <w:rFonts w:ascii="Liberation Serif" w:eastAsia="SimSun" w:hAnsi="Liberation Serif" w:cs="Mangal" w:hint="eastAsia"/>
          <w:b/>
          <w:kern w:val="2"/>
          <w:sz w:val="28"/>
          <w:szCs w:val="28"/>
          <w:lang w:eastAsia="zh-CN" w:bidi="hi-IN"/>
        </w:rPr>
      </w:pPr>
    </w:p>
    <w:p w:rsidR="009C3B47" w:rsidRPr="009C3B47" w:rsidRDefault="009C3B47" w:rsidP="009C3B47">
      <w:pPr>
        <w:shd w:val="clear" w:color="auto" w:fill="FFFFFF" w:themeFill="background1"/>
        <w:spacing w:line="360" w:lineRule="auto"/>
        <w:rPr>
          <w:rFonts w:ascii="Times New Roman" w:eastAsia="Calibri" w:hAnsi="Times New Roman" w:cs="Times New Roman"/>
          <w:b/>
          <w:sz w:val="28"/>
          <w:szCs w:val="28"/>
        </w:rPr>
      </w:pPr>
      <w:r w:rsidRPr="009C3B47">
        <w:rPr>
          <w:rFonts w:ascii="Times New Roman" w:eastAsia="SimSun" w:hAnsi="Times New Roman" w:cs="Times New Roman"/>
          <w:b/>
          <w:kern w:val="2"/>
          <w:sz w:val="28"/>
          <w:szCs w:val="28"/>
          <w:lang w:eastAsia="zh-CN" w:bidi="hi-IN"/>
        </w:rPr>
        <w:lastRenderedPageBreak/>
        <w:t xml:space="preserve"> </w:t>
      </w:r>
      <w:r w:rsidRPr="009C3B47">
        <w:rPr>
          <w:rFonts w:ascii="Times New Roman" w:eastAsia="Calibri" w:hAnsi="Times New Roman" w:cs="Times New Roman"/>
          <w:b/>
          <w:sz w:val="28"/>
          <w:szCs w:val="28"/>
        </w:rPr>
        <w:t xml:space="preserve">Тема 1: Организация музыкальных интересов учащихся.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 xml:space="preserve">1. Беседы о музыке. Теория: </w:t>
      </w:r>
      <w:r w:rsidRPr="009C3B47">
        <w:rPr>
          <w:rFonts w:ascii="Times New Roman" w:eastAsia="Calibri" w:hAnsi="Times New Roman" w:cs="Times New Roman"/>
          <w:sz w:val="28"/>
          <w:szCs w:val="28"/>
        </w:rPr>
        <w:t xml:space="preserve">Музыкальные жанры и формы. Характер, образ музыкального произведения. Композиторы, исполнители.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2. Слушание музыки. Теория:</w:t>
      </w:r>
      <w:r w:rsidRPr="009C3B47">
        <w:rPr>
          <w:rFonts w:ascii="Times New Roman" w:eastAsia="Calibri" w:hAnsi="Times New Roman" w:cs="Times New Roman"/>
          <w:sz w:val="28"/>
          <w:szCs w:val="28"/>
        </w:rPr>
        <w:t xml:space="preserve"> Образный строй музыкальных произведений. Изобразительность. </w:t>
      </w:r>
      <w:proofErr w:type="spellStart"/>
      <w:r w:rsidRPr="009C3B47">
        <w:rPr>
          <w:rFonts w:ascii="Times New Roman" w:eastAsia="Calibri" w:hAnsi="Times New Roman" w:cs="Times New Roman"/>
          <w:sz w:val="28"/>
          <w:szCs w:val="28"/>
        </w:rPr>
        <w:t>Программность</w:t>
      </w:r>
      <w:proofErr w:type="spellEnd"/>
      <w:r w:rsidRPr="009C3B47">
        <w:rPr>
          <w:rFonts w:ascii="Times New Roman" w:eastAsia="Calibri" w:hAnsi="Times New Roman" w:cs="Times New Roman"/>
          <w:sz w:val="28"/>
          <w:szCs w:val="28"/>
        </w:rPr>
        <w:t>. Жанр. Форма. Выдающиеся композиторы и исполнители.</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Практика:</w:t>
      </w:r>
      <w:r w:rsidRPr="009C3B47">
        <w:rPr>
          <w:rFonts w:ascii="Times New Roman" w:eastAsia="Calibri" w:hAnsi="Times New Roman" w:cs="Times New Roman"/>
          <w:sz w:val="28"/>
          <w:szCs w:val="28"/>
        </w:rPr>
        <w:t xml:space="preserve"> 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b/>
          <w:sz w:val="28"/>
          <w:szCs w:val="28"/>
        </w:rPr>
      </w:pPr>
      <w:r w:rsidRPr="009C3B47">
        <w:rPr>
          <w:rFonts w:ascii="Times New Roman" w:eastAsia="Calibri" w:hAnsi="Times New Roman" w:cs="Times New Roman"/>
          <w:b/>
          <w:sz w:val="28"/>
          <w:szCs w:val="28"/>
        </w:rPr>
        <w:t>Тема 2. Основы музыкальной грамоты</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Теория:</w:t>
      </w:r>
      <w:r w:rsidRPr="009C3B47">
        <w:rPr>
          <w:rFonts w:ascii="Times New Roman" w:eastAsia="Calibri" w:hAnsi="Times New Roman" w:cs="Times New Roman"/>
          <w:sz w:val="28"/>
          <w:szCs w:val="28"/>
        </w:rPr>
        <w:t xml:space="preserve"> </w:t>
      </w:r>
      <w:proofErr w:type="gramStart"/>
      <w:r w:rsidRPr="009C3B47">
        <w:rPr>
          <w:rFonts w:ascii="Times New Roman" w:eastAsia="Calibri" w:hAnsi="Times New Roman" w:cs="Times New Roman"/>
          <w:sz w:val="28"/>
          <w:szCs w:val="28"/>
        </w:rPr>
        <w:t>Ноты всего диапазона инструмента, знаки переноса на октаву; знаки альтерации (дубль-диез, дубль-бемоль), мелизмы (форшлаги, мордент, трель, группетто); нечетное деление длительностей (</w:t>
      </w:r>
      <w:proofErr w:type="spellStart"/>
      <w:r w:rsidRPr="009C3B47">
        <w:rPr>
          <w:rFonts w:ascii="Times New Roman" w:eastAsia="Calibri" w:hAnsi="Times New Roman" w:cs="Times New Roman"/>
          <w:sz w:val="28"/>
          <w:szCs w:val="28"/>
        </w:rPr>
        <w:t>квинтоли</w:t>
      </w:r>
      <w:proofErr w:type="spellEnd"/>
      <w:r w:rsidRPr="009C3B47">
        <w:rPr>
          <w:rFonts w:ascii="Times New Roman" w:eastAsia="Calibri" w:hAnsi="Times New Roman" w:cs="Times New Roman"/>
          <w:sz w:val="28"/>
          <w:szCs w:val="28"/>
        </w:rPr>
        <w:t xml:space="preserve">, </w:t>
      </w:r>
      <w:proofErr w:type="spellStart"/>
      <w:r w:rsidRPr="009C3B47">
        <w:rPr>
          <w:rFonts w:ascii="Times New Roman" w:eastAsia="Calibri" w:hAnsi="Times New Roman" w:cs="Times New Roman"/>
          <w:sz w:val="28"/>
          <w:szCs w:val="28"/>
        </w:rPr>
        <w:t>секстоли</w:t>
      </w:r>
      <w:proofErr w:type="spellEnd"/>
      <w:r w:rsidRPr="009C3B47">
        <w:rPr>
          <w:rFonts w:ascii="Times New Roman" w:eastAsia="Calibri" w:hAnsi="Times New Roman" w:cs="Times New Roman"/>
          <w:sz w:val="28"/>
          <w:szCs w:val="28"/>
        </w:rPr>
        <w:t>); Музыкальный синтаксис (мотив, фраза, предложение, период).</w:t>
      </w:r>
      <w:proofErr w:type="gramEnd"/>
      <w:r w:rsidRPr="009C3B47">
        <w:rPr>
          <w:rFonts w:ascii="Times New Roman" w:eastAsia="Calibri" w:hAnsi="Times New Roman" w:cs="Times New Roman"/>
          <w:sz w:val="28"/>
          <w:szCs w:val="28"/>
        </w:rPr>
        <w:t xml:space="preserve"> </w:t>
      </w:r>
      <w:proofErr w:type="gramStart"/>
      <w:r w:rsidRPr="009C3B47">
        <w:rPr>
          <w:rFonts w:ascii="Times New Roman" w:eastAsia="Calibri" w:hAnsi="Times New Roman" w:cs="Times New Roman"/>
          <w:sz w:val="28"/>
          <w:szCs w:val="28"/>
        </w:rPr>
        <w:t>Тональности мажорные (ДО, Соль, Ре, Ля, Ми, Фа, Си бемоль, Ми бемоль, Ля бемоль), минорные (ля, ми, ре, соль, до, фа).</w:t>
      </w:r>
      <w:proofErr w:type="gramEnd"/>
      <w:r w:rsidRPr="009C3B47">
        <w:rPr>
          <w:rFonts w:ascii="Times New Roman" w:eastAsia="Calibri" w:hAnsi="Times New Roman" w:cs="Times New Roman"/>
          <w:sz w:val="28"/>
          <w:szCs w:val="28"/>
        </w:rPr>
        <w:t xml:space="preserve"> Остальные тональности - обзорно. Главные трезвучия с</w:t>
      </w:r>
      <w:r>
        <w:rPr>
          <w:rFonts w:ascii="Times New Roman" w:eastAsia="Calibri" w:hAnsi="Times New Roman" w:cs="Times New Roman"/>
          <w:sz w:val="28"/>
          <w:szCs w:val="28"/>
        </w:rPr>
        <w:t xml:space="preserve"> обращениями. </w:t>
      </w:r>
      <w:proofErr w:type="spellStart"/>
      <w:r>
        <w:rPr>
          <w:rFonts w:ascii="Times New Roman" w:eastAsia="Calibri" w:hAnsi="Times New Roman" w:cs="Times New Roman"/>
          <w:sz w:val="28"/>
          <w:szCs w:val="28"/>
        </w:rPr>
        <w:t>Доминантсептаккорд</w:t>
      </w:r>
      <w:proofErr w:type="spellEnd"/>
      <w:r>
        <w:rPr>
          <w:rFonts w:ascii="Times New Roman" w:eastAsia="Calibri" w:hAnsi="Times New Roman" w:cs="Times New Roman"/>
          <w:sz w:val="28"/>
          <w:szCs w:val="28"/>
        </w:rPr>
        <w:t>.</w:t>
      </w:r>
      <w:r w:rsidRPr="009C3B47">
        <w:rPr>
          <w:rFonts w:ascii="Times New Roman" w:eastAsia="Calibri" w:hAnsi="Times New Roman" w:cs="Times New Roman"/>
          <w:sz w:val="28"/>
          <w:szCs w:val="28"/>
        </w:rPr>
        <w:t xml:space="preserve"> Вводный септаккорд. Триоль, синкопы. Часто употребляемые музыкальные термины на итальянском языке; Музыкальные жанры и формы (сложная двух- и трехчастная форма, сонатная и вариационной ф</w:t>
      </w:r>
      <w:r>
        <w:rPr>
          <w:rFonts w:ascii="Times New Roman" w:eastAsia="Calibri" w:hAnsi="Times New Roman" w:cs="Times New Roman"/>
          <w:sz w:val="28"/>
          <w:szCs w:val="28"/>
        </w:rPr>
        <w:t xml:space="preserve">ормы, форма рондо, канон).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Практика:</w:t>
      </w:r>
      <w:r w:rsidRPr="009C3B47">
        <w:rPr>
          <w:rFonts w:ascii="Times New Roman" w:eastAsia="Calibri" w:hAnsi="Times New Roman" w:cs="Times New Roman"/>
          <w:sz w:val="28"/>
          <w:szCs w:val="28"/>
        </w:rPr>
        <w:t xml:space="preserve"> работа с нотным материалом, упражнения.</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 xml:space="preserve"> </w:t>
      </w:r>
      <w:r>
        <w:rPr>
          <w:rFonts w:ascii="Times New Roman" w:eastAsia="Calibri" w:hAnsi="Times New Roman" w:cs="Times New Roman"/>
          <w:b/>
          <w:sz w:val="28"/>
          <w:szCs w:val="28"/>
        </w:rPr>
        <w:t>Тема 3</w:t>
      </w:r>
      <w:r w:rsidRPr="009C3B47">
        <w:rPr>
          <w:rFonts w:ascii="Times New Roman" w:eastAsia="Calibri" w:hAnsi="Times New Roman" w:cs="Times New Roman"/>
          <w:b/>
          <w:sz w:val="28"/>
          <w:szCs w:val="28"/>
        </w:rPr>
        <w:t>. Подбор по слуху Теория:</w:t>
      </w:r>
      <w:r w:rsidRPr="009C3B47">
        <w:rPr>
          <w:rFonts w:ascii="Times New Roman" w:eastAsia="Calibri" w:hAnsi="Times New Roman" w:cs="Times New Roman"/>
          <w:sz w:val="28"/>
          <w:szCs w:val="28"/>
        </w:rPr>
        <w:t xml:space="preserve"> Направление движения мелодии: вниз, вверх, на месте. </w:t>
      </w:r>
      <w:proofErr w:type="spellStart"/>
      <w:r w:rsidRPr="009C3B47">
        <w:rPr>
          <w:rFonts w:ascii="Times New Roman" w:eastAsia="Calibri" w:hAnsi="Times New Roman" w:cs="Times New Roman"/>
          <w:sz w:val="28"/>
          <w:szCs w:val="28"/>
        </w:rPr>
        <w:t>Поступенность</w:t>
      </w:r>
      <w:proofErr w:type="spellEnd"/>
      <w:r w:rsidRPr="009C3B47">
        <w:rPr>
          <w:rFonts w:ascii="Times New Roman" w:eastAsia="Calibri" w:hAnsi="Times New Roman" w:cs="Times New Roman"/>
          <w:sz w:val="28"/>
          <w:szCs w:val="28"/>
        </w:rPr>
        <w:t xml:space="preserve"> и скачкообразность. Секвенции. Основные гармонические функции. </w:t>
      </w:r>
      <w:proofErr w:type="spellStart"/>
      <w:r w:rsidRPr="009C3B47">
        <w:rPr>
          <w:rFonts w:ascii="Times New Roman" w:eastAsia="Calibri" w:hAnsi="Times New Roman" w:cs="Times New Roman"/>
          <w:sz w:val="28"/>
          <w:szCs w:val="28"/>
        </w:rPr>
        <w:t>Доминантсептаккорд</w:t>
      </w:r>
      <w:proofErr w:type="spellEnd"/>
      <w:r w:rsidRPr="009C3B47">
        <w:rPr>
          <w:rFonts w:ascii="Times New Roman" w:eastAsia="Calibri" w:hAnsi="Times New Roman" w:cs="Times New Roman"/>
          <w:sz w:val="28"/>
          <w:szCs w:val="28"/>
        </w:rPr>
        <w:t>.</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 xml:space="preserve"> Практика:</w:t>
      </w:r>
      <w:r w:rsidRPr="009C3B47">
        <w:rPr>
          <w:rFonts w:ascii="Times New Roman" w:eastAsia="Calibri" w:hAnsi="Times New Roman" w:cs="Times New Roman"/>
          <w:sz w:val="28"/>
          <w:szCs w:val="28"/>
        </w:rPr>
        <w:t xml:space="preserve"> Подбор мелодий известных песен. Подбор главных трезвучий, </w:t>
      </w:r>
      <w:proofErr w:type="spellStart"/>
      <w:r w:rsidRPr="009C3B47">
        <w:rPr>
          <w:rFonts w:ascii="Times New Roman" w:eastAsia="Calibri" w:hAnsi="Times New Roman" w:cs="Times New Roman"/>
          <w:sz w:val="28"/>
          <w:szCs w:val="28"/>
        </w:rPr>
        <w:t>доминантсептаккорд</w:t>
      </w:r>
      <w:proofErr w:type="spellEnd"/>
      <w:r w:rsidRPr="009C3B47">
        <w:rPr>
          <w:rFonts w:ascii="Times New Roman" w:eastAsia="Calibri" w:hAnsi="Times New Roman" w:cs="Times New Roman"/>
          <w:sz w:val="28"/>
          <w:szCs w:val="28"/>
        </w:rPr>
        <w:t xml:space="preserve">, прерванный оборот. Отклонения в </w:t>
      </w:r>
      <w:r w:rsidRPr="009C3B47">
        <w:rPr>
          <w:rFonts w:ascii="Times New Roman" w:eastAsia="Calibri" w:hAnsi="Times New Roman" w:cs="Times New Roman"/>
          <w:sz w:val="28"/>
          <w:szCs w:val="28"/>
        </w:rPr>
        <w:lastRenderedPageBreak/>
        <w:t>родственные тональности. Усложнение фактуры аккомпанемента. Самостоятельный подбор выбранных произведений.</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Pr>
          <w:rFonts w:ascii="Times New Roman" w:eastAsia="Calibri" w:hAnsi="Times New Roman" w:cs="Times New Roman"/>
          <w:b/>
          <w:sz w:val="28"/>
          <w:szCs w:val="28"/>
        </w:rPr>
        <w:t xml:space="preserve"> Тема 4</w:t>
      </w:r>
      <w:r w:rsidRPr="009C3B47">
        <w:rPr>
          <w:rFonts w:ascii="Times New Roman" w:eastAsia="Calibri" w:hAnsi="Times New Roman" w:cs="Times New Roman"/>
          <w:b/>
          <w:sz w:val="28"/>
          <w:szCs w:val="28"/>
        </w:rPr>
        <w:t>. Чтение с листа Теория:</w:t>
      </w:r>
      <w:r w:rsidRPr="009C3B47">
        <w:rPr>
          <w:rFonts w:ascii="Times New Roman" w:eastAsia="Calibri"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 xml:space="preserve">Практика: </w:t>
      </w:r>
      <w:r w:rsidRPr="009C3B47">
        <w:rPr>
          <w:rFonts w:ascii="Times New Roman" w:eastAsia="Calibri" w:hAnsi="Times New Roman" w:cs="Times New Roman"/>
          <w:sz w:val="28"/>
          <w:szCs w:val="28"/>
        </w:rPr>
        <w:t>чтение с листа пьес с более сложным текстом,</w:t>
      </w:r>
      <w:proofErr w:type="gramStart"/>
      <w:r w:rsidRPr="009C3B47">
        <w:rPr>
          <w:rFonts w:ascii="Times New Roman" w:eastAsia="Calibri" w:hAnsi="Times New Roman" w:cs="Times New Roman"/>
          <w:sz w:val="28"/>
          <w:szCs w:val="28"/>
        </w:rPr>
        <w:t xml:space="preserve"> .</w:t>
      </w:r>
      <w:proofErr w:type="gramEnd"/>
      <w:r w:rsidRPr="009C3B47">
        <w:rPr>
          <w:rFonts w:ascii="Times New Roman" w:eastAsia="Calibri" w:hAnsi="Times New Roman" w:cs="Times New Roman"/>
          <w:sz w:val="28"/>
          <w:szCs w:val="28"/>
        </w:rPr>
        <w:t xml:space="preserve"> Самостоятельное нахождение рациональной аппликатуры. Выполнение штрихов, нюансов. Более развитая фактура. Стремление к выразительному исполнению. Работа над формированием умения «смотреть вперёд» при чтении с листа.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Pr>
          <w:rFonts w:ascii="Times New Roman" w:eastAsia="Calibri" w:hAnsi="Times New Roman" w:cs="Times New Roman"/>
          <w:b/>
          <w:sz w:val="28"/>
          <w:szCs w:val="28"/>
        </w:rPr>
        <w:t>Тема 5. Работа над техникой.</w:t>
      </w:r>
      <w:r w:rsidRPr="009C3B47">
        <w:rPr>
          <w:rFonts w:ascii="Times New Roman" w:eastAsia="Calibri" w:hAnsi="Times New Roman" w:cs="Times New Roman"/>
          <w:b/>
          <w:sz w:val="28"/>
          <w:szCs w:val="28"/>
        </w:rPr>
        <w:t xml:space="preserve"> Теория:</w:t>
      </w:r>
      <w:r w:rsidRPr="009C3B47">
        <w:rPr>
          <w:rFonts w:ascii="Times New Roman" w:eastAsia="Calibri" w:hAnsi="Times New Roman" w:cs="Times New Roman"/>
          <w:sz w:val="28"/>
          <w:szCs w:val="28"/>
        </w:rPr>
        <w:t xml:space="preserve"> </w:t>
      </w:r>
      <w:proofErr w:type="gramStart"/>
      <w:r w:rsidRPr="009C3B47">
        <w:rPr>
          <w:rFonts w:ascii="Times New Roman" w:eastAsia="Calibri" w:hAnsi="Times New Roman" w:cs="Times New Roman"/>
          <w:sz w:val="28"/>
          <w:szCs w:val="28"/>
        </w:rPr>
        <w:t>Аппликатура мажорных гамм (ДО, Соль, Ре, Ля, Ми, Фа, Си бемоль, Ми бемоль, Ля бемоль), и минорных (ля, ми, ре, си, соль, до, фа).</w:t>
      </w:r>
      <w:proofErr w:type="gramEnd"/>
      <w:r w:rsidRPr="009C3B47">
        <w:rPr>
          <w:rFonts w:ascii="Times New Roman" w:eastAsia="Calibri" w:hAnsi="Times New Roman" w:cs="Times New Roman"/>
          <w:sz w:val="28"/>
          <w:szCs w:val="28"/>
        </w:rPr>
        <w:t xml:space="preserve"> Остальные гаммы – медленно каждой рукой отдельно в порядке ознакомления. Три вида минора. Арпеджио. Хроматическая гамма. </w:t>
      </w:r>
      <w:proofErr w:type="spellStart"/>
      <w:r w:rsidRPr="009C3B47">
        <w:rPr>
          <w:rFonts w:ascii="Times New Roman" w:eastAsia="Calibri" w:hAnsi="Times New Roman" w:cs="Times New Roman"/>
          <w:sz w:val="28"/>
          <w:szCs w:val="28"/>
        </w:rPr>
        <w:t>Доминантсептаккорд</w:t>
      </w:r>
      <w:proofErr w:type="spellEnd"/>
      <w:r w:rsidRPr="009C3B47">
        <w:rPr>
          <w:rFonts w:ascii="Times New Roman" w:eastAsia="Calibri" w:hAnsi="Times New Roman" w:cs="Times New Roman"/>
          <w:sz w:val="28"/>
          <w:szCs w:val="28"/>
        </w:rPr>
        <w:t xml:space="preserve">. Уменьшенный вводный септаккорд.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Практика:</w:t>
      </w:r>
      <w:r>
        <w:rPr>
          <w:rFonts w:ascii="Times New Roman" w:eastAsia="Calibri" w:hAnsi="Times New Roman" w:cs="Times New Roman"/>
          <w:sz w:val="28"/>
          <w:szCs w:val="28"/>
        </w:rPr>
        <w:t xml:space="preserve"> игра мажорных гамм в две октавы разн</w:t>
      </w:r>
      <w:r w:rsidR="00E440A3">
        <w:rPr>
          <w:rFonts w:ascii="Times New Roman" w:eastAsia="Calibri" w:hAnsi="Times New Roman" w:cs="Times New Roman"/>
          <w:sz w:val="28"/>
          <w:szCs w:val="28"/>
        </w:rPr>
        <w:t>ыми штрихами, арпеджио, аккорды</w:t>
      </w:r>
      <w:r w:rsidRPr="009C3B47">
        <w:rPr>
          <w:rFonts w:ascii="Times New Roman" w:eastAsia="Calibri" w:hAnsi="Times New Roman" w:cs="Times New Roman"/>
          <w:sz w:val="28"/>
          <w:szCs w:val="28"/>
        </w:rPr>
        <w:t>.</w:t>
      </w:r>
      <w:r w:rsidR="00E440A3">
        <w:rPr>
          <w:rFonts w:ascii="Times New Roman" w:eastAsia="Calibri" w:hAnsi="Times New Roman" w:cs="Times New Roman"/>
          <w:sz w:val="28"/>
          <w:szCs w:val="28"/>
        </w:rPr>
        <w:t xml:space="preserve"> Минорные гаммы (гармонический и мелодический вид) – двумя</w:t>
      </w:r>
      <w:r w:rsidR="00E440A3" w:rsidRPr="00E440A3">
        <w:rPr>
          <w:rFonts w:ascii="Times New Roman" w:eastAsia="Calibri" w:hAnsi="Times New Roman" w:cs="Times New Roman"/>
          <w:sz w:val="28"/>
          <w:szCs w:val="28"/>
        </w:rPr>
        <w:t xml:space="preserve"> </w:t>
      </w:r>
      <w:r w:rsidR="00E440A3">
        <w:rPr>
          <w:rFonts w:ascii="Times New Roman" w:eastAsia="Calibri" w:hAnsi="Times New Roman" w:cs="Times New Roman"/>
          <w:sz w:val="28"/>
          <w:szCs w:val="28"/>
        </w:rPr>
        <w:t>руками в две октавы, арпеджио, аккорды.</w:t>
      </w:r>
      <w:r w:rsidRPr="009C3B47">
        <w:rPr>
          <w:rFonts w:ascii="Times New Roman" w:eastAsia="Calibri" w:hAnsi="Times New Roman" w:cs="Times New Roman"/>
          <w:sz w:val="28"/>
          <w:szCs w:val="28"/>
        </w:rPr>
        <w:t xml:space="preserve">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Pr>
          <w:rFonts w:ascii="Times New Roman" w:eastAsia="Calibri" w:hAnsi="Times New Roman" w:cs="Times New Roman"/>
          <w:b/>
          <w:sz w:val="28"/>
          <w:szCs w:val="28"/>
        </w:rPr>
        <w:t>Тема 6</w:t>
      </w:r>
      <w:r w:rsidRPr="009C3B47">
        <w:rPr>
          <w:rFonts w:ascii="Times New Roman" w:eastAsia="Calibri" w:hAnsi="Times New Roman" w:cs="Times New Roman"/>
          <w:b/>
          <w:sz w:val="28"/>
          <w:szCs w:val="28"/>
        </w:rPr>
        <w:t>. Работа над репертуаром 1. Разбор произведений. Теория:</w:t>
      </w:r>
      <w:r w:rsidRPr="009C3B47">
        <w:rPr>
          <w:rFonts w:ascii="Times New Roman" w:eastAsia="Calibri" w:hAnsi="Times New Roman" w:cs="Times New Roman"/>
          <w:sz w:val="28"/>
          <w:szCs w:val="28"/>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Практика:</w:t>
      </w:r>
      <w:r w:rsidRPr="009C3B47">
        <w:rPr>
          <w:rFonts w:ascii="Times New Roman" w:eastAsia="Calibri" w:hAnsi="Times New Roman" w:cs="Times New Roman"/>
          <w:sz w:val="28"/>
          <w:szCs w:val="28"/>
        </w:rPr>
        <w:t xml:space="preserve"> 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lastRenderedPageBreak/>
        <w:t xml:space="preserve">2. Совершенствование исполнения. </w:t>
      </w:r>
      <w:proofErr w:type="gramStart"/>
      <w:r w:rsidRPr="009C3B47">
        <w:rPr>
          <w:rFonts w:ascii="Times New Roman" w:eastAsia="Calibri" w:hAnsi="Times New Roman" w:cs="Times New Roman"/>
          <w:b/>
          <w:i/>
          <w:sz w:val="28"/>
          <w:szCs w:val="28"/>
        </w:rPr>
        <w:t>Практика:</w:t>
      </w:r>
      <w:r w:rsidRPr="009C3B47">
        <w:rPr>
          <w:rFonts w:ascii="Times New Roman" w:eastAsia="Calibri" w:hAnsi="Times New Roman" w:cs="Times New Roman"/>
          <w:sz w:val="28"/>
          <w:szCs w:val="28"/>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выразительность, соотношение мелодии и аккомпанемента, качество звука, характер, образ музыкального произ</w:t>
      </w:r>
      <w:r w:rsidR="00E440A3">
        <w:rPr>
          <w:rFonts w:ascii="Times New Roman" w:eastAsia="Calibri" w:hAnsi="Times New Roman" w:cs="Times New Roman"/>
          <w:sz w:val="28"/>
          <w:szCs w:val="28"/>
        </w:rPr>
        <w:t xml:space="preserve">ведения, </w:t>
      </w:r>
      <w:r w:rsidRPr="009C3B47">
        <w:rPr>
          <w:rFonts w:ascii="Times New Roman" w:eastAsia="Calibri" w:hAnsi="Times New Roman" w:cs="Times New Roman"/>
          <w:sz w:val="28"/>
          <w:szCs w:val="28"/>
        </w:rPr>
        <w:t>овладение исполнительскими штрихами.</w:t>
      </w:r>
      <w:proofErr w:type="gramEnd"/>
      <w:r w:rsidRPr="009C3B47">
        <w:rPr>
          <w:rFonts w:ascii="Times New Roman" w:eastAsia="Calibri" w:hAnsi="Times New Roman" w:cs="Times New Roman"/>
          <w:sz w:val="28"/>
          <w:szCs w:val="28"/>
        </w:rPr>
        <w:t xml:space="preserve"> Выучивание исполняемых произведений наизусть. Умение осмыслить и передать во время исполнения характер музыкального произведения</w:t>
      </w:r>
      <w:proofErr w:type="gramStart"/>
      <w:r w:rsidRPr="009C3B47">
        <w:rPr>
          <w:rFonts w:ascii="Times New Roman" w:eastAsia="Calibri" w:hAnsi="Times New Roman" w:cs="Times New Roman"/>
          <w:sz w:val="28"/>
          <w:szCs w:val="28"/>
        </w:rPr>
        <w:t>.</w:t>
      </w:r>
      <w:proofErr w:type="gramEnd"/>
      <w:r w:rsidRPr="009C3B47">
        <w:rPr>
          <w:rFonts w:ascii="Times New Roman" w:eastAsia="Calibri" w:hAnsi="Times New Roman" w:cs="Times New Roman"/>
          <w:sz w:val="28"/>
          <w:szCs w:val="28"/>
        </w:rPr>
        <w:t xml:space="preserve"> </w:t>
      </w:r>
      <w:proofErr w:type="gramStart"/>
      <w:r w:rsidRPr="009C3B47">
        <w:rPr>
          <w:rFonts w:ascii="Times New Roman" w:eastAsia="Calibri" w:hAnsi="Times New Roman" w:cs="Times New Roman"/>
          <w:sz w:val="28"/>
          <w:szCs w:val="28"/>
        </w:rPr>
        <w:t>т</w:t>
      </w:r>
      <w:proofErr w:type="gramEnd"/>
      <w:r w:rsidRPr="009C3B47">
        <w:rPr>
          <w:rFonts w:ascii="Times New Roman" w:eastAsia="Calibri" w:hAnsi="Times New Roman" w:cs="Times New Roman"/>
          <w:sz w:val="28"/>
          <w:szCs w:val="28"/>
        </w:rPr>
        <w:t xml:space="preserve">ехничность, волевые качества. Осознанное отношение к работе, способность к рефлексии, к объективной оценке своего исполнения.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3. Накопление репертуара.</w:t>
      </w:r>
      <w:r w:rsidRPr="009C3B47">
        <w:rPr>
          <w:rFonts w:ascii="Times New Roman" w:eastAsia="Calibri" w:hAnsi="Times New Roman" w:cs="Times New Roman"/>
          <w:sz w:val="28"/>
          <w:szCs w:val="28"/>
        </w:rPr>
        <w:t xml:space="preserve"> Повторение ранее выученных пьес по нотам и наизусть. Создание репертуара из наиболее интересных пьес, различных по характеру. Готовность к концертному выступлению.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Pr>
          <w:rFonts w:ascii="Times New Roman" w:eastAsia="Calibri" w:hAnsi="Times New Roman" w:cs="Times New Roman"/>
          <w:b/>
          <w:sz w:val="28"/>
          <w:szCs w:val="28"/>
        </w:rPr>
        <w:t>Тема 7</w:t>
      </w:r>
      <w:r w:rsidRPr="009C3B47">
        <w:rPr>
          <w:rFonts w:ascii="Times New Roman" w:eastAsia="Calibri" w:hAnsi="Times New Roman" w:cs="Times New Roman"/>
          <w:b/>
          <w:sz w:val="28"/>
          <w:szCs w:val="28"/>
        </w:rPr>
        <w:t>:  Промежуточная аттестация.</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b/>
          <w:i/>
          <w:sz w:val="28"/>
          <w:szCs w:val="28"/>
        </w:rPr>
        <w:t>Практика:</w:t>
      </w:r>
      <w:r w:rsidRPr="009C3B47">
        <w:rPr>
          <w:rFonts w:ascii="Times New Roman" w:eastAsia="Calibri" w:hAnsi="Times New Roman" w:cs="Times New Roman"/>
          <w:sz w:val="28"/>
          <w:szCs w:val="28"/>
        </w:rPr>
        <w:t xml:space="preserve"> закрепление навыков сценического поведения.  Исполнение произведений по программе 6 модуля</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b/>
          <w:sz w:val="28"/>
          <w:szCs w:val="28"/>
        </w:rPr>
      </w:pPr>
      <w:r w:rsidRPr="009C3B47">
        <w:rPr>
          <w:rFonts w:ascii="Times New Roman" w:eastAsia="Calibri" w:hAnsi="Times New Roman" w:cs="Times New Roman"/>
          <w:b/>
          <w:sz w:val="28"/>
          <w:szCs w:val="28"/>
        </w:rPr>
        <w:t>Планируемые результаты шестого года обучения:</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 xml:space="preserve"> 1. уметь читать ноты с листа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2. определять основы музыкальной формы</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 xml:space="preserve">3. уметь воспроизвести ритмический рисунок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4. знание динамических оттенков</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5. знание основных темпов</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6. уметь осмыслить и передать во время исполнения характер музыкального произведения</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 xml:space="preserve">7. этикет на занятиях и на концертах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b/>
          <w:sz w:val="28"/>
          <w:szCs w:val="28"/>
        </w:rPr>
      </w:pPr>
      <w:r w:rsidRPr="009C3B47">
        <w:rPr>
          <w:rFonts w:ascii="Times New Roman" w:eastAsia="Calibri" w:hAnsi="Times New Roman" w:cs="Times New Roman"/>
          <w:b/>
          <w:sz w:val="28"/>
          <w:szCs w:val="28"/>
        </w:rPr>
        <w:t>В течение учебного года учащийся  6 года обучения будет знать:</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 xml:space="preserve"> 9-11 различных по форме музыкальных произведений, из них:</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 xml:space="preserve"> </w:t>
      </w:r>
      <w:r w:rsidRPr="009C3B47">
        <w:rPr>
          <w:rFonts w:ascii="Symbol" w:eastAsia="Symbol" w:hAnsi="Symbol" w:cs="Symbol"/>
          <w:sz w:val="28"/>
          <w:szCs w:val="28"/>
        </w:rPr>
        <w:t></w:t>
      </w:r>
      <w:r w:rsidRPr="009C3B47">
        <w:rPr>
          <w:rFonts w:ascii="Times New Roman" w:eastAsia="Calibri" w:hAnsi="Times New Roman" w:cs="Times New Roman"/>
          <w:sz w:val="28"/>
          <w:szCs w:val="28"/>
        </w:rPr>
        <w:t xml:space="preserve"> 1 полифоническая пьеса</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Times New Roman" w:eastAsia="Calibri" w:hAnsi="Times New Roman" w:cs="Times New Roman"/>
          <w:sz w:val="28"/>
          <w:szCs w:val="28"/>
        </w:rPr>
        <w:t xml:space="preserve"> </w:t>
      </w:r>
      <w:r w:rsidRPr="009C3B47">
        <w:rPr>
          <w:rFonts w:ascii="Symbol" w:eastAsia="Symbol" w:hAnsi="Symbol" w:cs="Symbol"/>
          <w:sz w:val="28"/>
          <w:szCs w:val="28"/>
        </w:rPr>
        <w:t></w:t>
      </w:r>
      <w:r w:rsidRPr="009C3B47">
        <w:rPr>
          <w:rFonts w:ascii="Times New Roman" w:eastAsia="Calibri" w:hAnsi="Times New Roman" w:cs="Times New Roman"/>
          <w:sz w:val="28"/>
          <w:szCs w:val="28"/>
        </w:rPr>
        <w:t xml:space="preserve"> 1 произведение крупной формы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Symbol" w:eastAsia="Symbol" w:hAnsi="Symbol" w:cs="Symbol"/>
          <w:sz w:val="28"/>
          <w:szCs w:val="28"/>
        </w:rPr>
        <w:lastRenderedPageBreak/>
        <w:t></w:t>
      </w:r>
      <w:r w:rsidRPr="009C3B47">
        <w:rPr>
          <w:rFonts w:ascii="Times New Roman" w:eastAsia="Calibri" w:hAnsi="Times New Roman" w:cs="Times New Roman"/>
          <w:sz w:val="28"/>
          <w:szCs w:val="28"/>
        </w:rPr>
        <w:t xml:space="preserve"> 2-3 пьесы различные по характеру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Symbol" w:eastAsia="Symbol" w:hAnsi="Symbol" w:cs="Symbol"/>
          <w:sz w:val="28"/>
          <w:szCs w:val="28"/>
        </w:rPr>
        <w:t></w:t>
      </w:r>
      <w:r w:rsidRPr="009C3B47">
        <w:rPr>
          <w:rFonts w:ascii="Times New Roman" w:eastAsia="Calibri" w:hAnsi="Times New Roman" w:cs="Times New Roman"/>
          <w:sz w:val="28"/>
          <w:szCs w:val="28"/>
        </w:rPr>
        <w:t xml:space="preserve"> 2-3 этюда </w:t>
      </w:r>
    </w:p>
    <w:p w:rsidR="009C3B47" w:rsidRPr="009C3B47" w:rsidRDefault="009C3B47" w:rsidP="009C3B47">
      <w:pPr>
        <w:shd w:val="clear" w:color="auto" w:fill="FFFFFF" w:themeFill="background1"/>
        <w:spacing w:line="360" w:lineRule="auto"/>
        <w:ind w:left="420"/>
        <w:contextualSpacing/>
        <w:rPr>
          <w:rFonts w:ascii="Times New Roman" w:eastAsia="Calibri" w:hAnsi="Times New Roman" w:cs="Times New Roman"/>
          <w:sz w:val="28"/>
          <w:szCs w:val="28"/>
        </w:rPr>
      </w:pPr>
      <w:r w:rsidRPr="009C3B47">
        <w:rPr>
          <w:rFonts w:ascii="Symbol" w:eastAsia="Symbol" w:hAnsi="Symbol" w:cs="Symbol"/>
          <w:sz w:val="28"/>
          <w:szCs w:val="28"/>
        </w:rPr>
        <w:t></w:t>
      </w:r>
      <w:r w:rsidRPr="009C3B47">
        <w:rPr>
          <w:rFonts w:ascii="Times New Roman" w:eastAsia="Calibri" w:hAnsi="Times New Roman" w:cs="Times New Roman"/>
          <w:sz w:val="28"/>
          <w:szCs w:val="28"/>
        </w:rPr>
        <w:t xml:space="preserve"> 3 произведения по программе </w:t>
      </w:r>
      <w:proofErr w:type="spellStart"/>
      <w:r w:rsidRPr="009C3B47">
        <w:rPr>
          <w:rFonts w:ascii="Times New Roman" w:eastAsia="Calibri" w:hAnsi="Times New Roman" w:cs="Times New Roman"/>
          <w:sz w:val="28"/>
          <w:szCs w:val="28"/>
        </w:rPr>
        <w:t>музицирования</w:t>
      </w:r>
      <w:proofErr w:type="spellEnd"/>
      <w:r w:rsidRPr="009C3B47">
        <w:rPr>
          <w:rFonts w:ascii="Times New Roman" w:eastAsia="Calibri" w:hAnsi="Times New Roman" w:cs="Times New Roman"/>
          <w:sz w:val="28"/>
          <w:szCs w:val="28"/>
        </w:rPr>
        <w:t xml:space="preserve"> (ансамбль, подбор на слух, аккомпанемент) </w:t>
      </w:r>
    </w:p>
    <w:p w:rsidR="009C3B47" w:rsidRPr="009C3B47" w:rsidRDefault="009C3B47" w:rsidP="009C3B47">
      <w:pPr>
        <w:shd w:val="clear" w:color="auto" w:fill="FFFFFF" w:themeFill="background1"/>
        <w:spacing w:line="360" w:lineRule="auto"/>
        <w:ind w:left="420"/>
        <w:contextualSpacing/>
        <w:rPr>
          <w:rFonts w:ascii="Calibri" w:eastAsia="Calibri" w:hAnsi="Calibri" w:cs="Calibri"/>
        </w:rPr>
      </w:pPr>
      <w:r w:rsidRPr="009C3B47">
        <w:rPr>
          <w:rFonts w:ascii="Times New Roman" w:eastAsia="Calibri" w:hAnsi="Times New Roman" w:cs="Times New Roman"/>
          <w:sz w:val="28"/>
          <w:szCs w:val="28"/>
        </w:rPr>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9C3B47" w:rsidRPr="009C3B47" w:rsidRDefault="009C3B47" w:rsidP="009C3B47">
      <w:pPr>
        <w:shd w:val="clear" w:color="auto" w:fill="FFFFFF" w:themeFill="background1"/>
        <w:spacing w:line="360" w:lineRule="auto"/>
        <w:jc w:val="center"/>
        <w:rPr>
          <w:rFonts w:ascii="Calibri" w:eastAsia="Calibri" w:hAnsi="Calibri" w:cs="Calibri"/>
        </w:rPr>
      </w:pPr>
      <w:r w:rsidRPr="009C3B47">
        <w:rPr>
          <w:rFonts w:ascii="Times New Roman" w:eastAsia="Calibri" w:hAnsi="Times New Roman" w:cs="Times New Roman"/>
          <w:b/>
          <w:sz w:val="28"/>
          <w:szCs w:val="28"/>
        </w:rPr>
        <w:t>Зачётные требования</w:t>
      </w:r>
    </w:p>
    <w:tbl>
      <w:tblPr>
        <w:tblStyle w:val="3"/>
        <w:tblW w:w="9829" w:type="dxa"/>
        <w:tblInd w:w="60" w:type="dxa"/>
        <w:tblLook w:val="04A0" w:firstRow="1" w:lastRow="0" w:firstColumn="1" w:lastColumn="0" w:noHBand="0" w:noVBand="1"/>
      </w:tblPr>
      <w:tblGrid>
        <w:gridCol w:w="485"/>
        <w:gridCol w:w="3396"/>
        <w:gridCol w:w="3967"/>
        <w:gridCol w:w="1981"/>
      </w:tblGrid>
      <w:tr w:rsidR="009C3B47" w:rsidRPr="009C3B47" w:rsidTr="009C3B47">
        <w:tc>
          <w:tcPr>
            <w:tcW w:w="484"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spacing w:line="360" w:lineRule="auto"/>
              <w:rPr>
                <w:rFonts w:ascii="Times New Roman" w:hAnsi="Times New Roman" w:cs="Times New Roman"/>
                <w:sz w:val="28"/>
                <w:szCs w:val="28"/>
              </w:rPr>
            </w:pPr>
            <w:r w:rsidRPr="009C3B47">
              <w:rPr>
                <w:rFonts w:ascii="Times New Roman" w:hAnsi="Times New Roman" w:cs="Times New Roman"/>
                <w:sz w:val="28"/>
                <w:szCs w:val="28"/>
              </w:rPr>
              <w:t>№</w:t>
            </w:r>
          </w:p>
        </w:tc>
        <w:tc>
          <w:tcPr>
            <w:tcW w:w="3396"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spacing w:line="360" w:lineRule="auto"/>
              <w:rPr>
                <w:rFonts w:ascii="Times New Roman" w:hAnsi="Times New Roman" w:cs="Times New Roman"/>
                <w:sz w:val="28"/>
                <w:szCs w:val="28"/>
              </w:rPr>
            </w:pPr>
            <w:r w:rsidRPr="009C3B47">
              <w:rPr>
                <w:rFonts w:ascii="Times New Roman" w:hAnsi="Times New Roman" w:cs="Times New Roman"/>
                <w:sz w:val="28"/>
                <w:szCs w:val="28"/>
              </w:rPr>
              <w:t>Вид испытания</w:t>
            </w:r>
          </w:p>
        </w:tc>
        <w:tc>
          <w:tcPr>
            <w:tcW w:w="3967"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spacing w:line="360" w:lineRule="auto"/>
              <w:rPr>
                <w:rFonts w:ascii="Times New Roman" w:hAnsi="Times New Roman" w:cs="Times New Roman"/>
                <w:sz w:val="28"/>
                <w:szCs w:val="28"/>
              </w:rPr>
            </w:pPr>
            <w:r w:rsidRPr="009C3B47">
              <w:rPr>
                <w:rFonts w:ascii="Times New Roman" w:hAnsi="Times New Roman" w:cs="Times New Roman"/>
                <w:sz w:val="28"/>
                <w:szCs w:val="28"/>
              </w:rPr>
              <w:t>Что исполняется</w:t>
            </w:r>
          </w:p>
        </w:tc>
        <w:tc>
          <w:tcPr>
            <w:tcW w:w="1981"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spacing w:line="360" w:lineRule="auto"/>
              <w:rPr>
                <w:rFonts w:ascii="Times New Roman" w:hAnsi="Times New Roman" w:cs="Times New Roman"/>
                <w:sz w:val="28"/>
                <w:szCs w:val="28"/>
              </w:rPr>
            </w:pPr>
            <w:r w:rsidRPr="009C3B47">
              <w:rPr>
                <w:rFonts w:ascii="Times New Roman" w:hAnsi="Times New Roman" w:cs="Times New Roman"/>
                <w:sz w:val="28"/>
                <w:szCs w:val="28"/>
              </w:rPr>
              <w:t>Срок</w:t>
            </w:r>
          </w:p>
        </w:tc>
      </w:tr>
      <w:tr w:rsidR="009C3B47" w:rsidRPr="009C3B47" w:rsidTr="009C3B47">
        <w:tc>
          <w:tcPr>
            <w:tcW w:w="484"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spacing w:line="360" w:lineRule="auto"/>
              <w:rPr>
                <w:rFonts w:ascii="Times New Roman" w:hAnsi="Times New Roman" w:cs="Times New Roman"/>
                <w:sz w:val="28"/>
                <w:szCs w:val="28"/>
              </w:rPr>
            </w:pPr>
          </w:p>
        </w:tc>
        <w:tc>
          <w:tcPr>
            <w:tcW w:w="3396"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spacing w:line="360" w:lineRule="auto"/>
              <w:rPr>
                <w:rFonts w:ascii="Times New Roman" w:hAnsi="Times New Roman" w:cs="Times New Roman"/>
                <w:sz w:val="28"/>
                <w:szCs w:val="28"/>
              </w:rPr>
            </w:pPr>
          </w:p>
        </w:tc>
        <w:tc>
          <w:tcPr>
            <w:tcW w:w="3967"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hideMark/>
          </w:tcPr>
          <w:p w:rsidR="009C3B47" w:rsidRPr="009C3B47" w:rsidRDefault="00D1352C" w:rsidP="009C3B4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tc>
      </w:tr>
      <w:tr w:rsidR="009C3B47" w:rsidRPr="009C3B47" w:rsidTr="009C3B47">
        <w:tc>
          <w:tcPr>
            <w:tcW w:w="484" w:type="dxa"/>
            <w:tcBorders>
              <w:top w:val="single" w:sz="4" w:space="0" w:color="auto"/>
              <w:left w:val="single" w:sz="4" w:space="0" w:color="auto"/>
              <w:bottom w:val="single" w:sz="4" w:space="0" w:color="auto"/>
              <w:right w:val="single" w:sz="4" w:space="0" w:color="auto"/>
            </w:tcBorders>
            <w:hideMark/>
          </w:tcPr>
          <w:p w:rsidR="009C3B47" w:rsidRPr="009C3B47" w:rsidRDefault="00D1352C" w:rsidP="009C3B47">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396"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spacing w:line="360" w:lineRule="auto"/>
              <w:rPr>
                <w:rFonts w:ascii="Times New Roman" w:hAnsi="Times New Roman" w:cs="Times New Roman"/>
                <w:sz w:val="28"/>
                <w:szCs w:val="28"/>
              </w:rPr>
            </w:pPr>
            <w:r w:rsidRPr="009C3B47">
              <w:rPr>
                <w:rFonts w:ascii="Times New Roman" w:hAnsi="Times New Roman" w:cs="Times New Roman"/>
                <w:sz w:val="28"/>
                <w:szCs w:val="28"/>
              </w:rPr>
              <w:t xml:space="preserve"> зачет</w:t>
            </w:r>
          </w:p>
        </w:tc>
        <w:tc>
          <w:tcPr>
            <w:tcW w:w="3967"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rPr>
                <w:rFonts w:ascii="Times New Roman" w:hAnsi="Times New Roman" w:cs="Times New Roman"/>
                <w:sz w:val="28"/>
                <w:szCs w:val="28"/>
              </w:rPr>
            </w:pPr>
            <w:r w:rsidRPr="009C3B47">
              <w:rPr>
                <w:rFonts w:ascii="Times New Roman" w:hAnsi="Times New Roman" w:cs="Times New Roman"/>
                <w:sz w:val="28"/>
                <w:szCs w:val="28"/>
              </w:rPr>
              <w:t xml:space="preserve">3 произведения: </w:t>
            </w:r>
          </w:p>
          <w:p w:rsidR="009C3B47" w:rsidRPr="009C3B47" w:rsidRDefault="009C3B47" w:rsidP="009C3B47">
            <w:pPr>
              <w:rPr>
                <w:rFonts w:ascii="Times New Roman" w:hAnsi="Times New Roman" w:cs="Times New Roman"/>
                <w:sz w:val="28"/>
                <w:szCs w:val="28"/>
              </w:rPr>
            </w:pPr>
            <w:r w:rsidRPr="009C3B47">
              <w:rPr>
                <w:rFonts w:ascii="Times New Roman" w:hAnsi="Times New Roman" w:cs="Times New Roman"/>
                <w:sz w:val="28"/>
                <w:szCs w:val="28"/>
              </w:rPr>
              <w:t xml:space="preserve">1. </w:t>
            </w:r>
            <w:proofErr w:type="gramStart"/>
            <w:r w:rsidRPr="009C3B47">
              <w:rPr>
                <w:rFonts w:ascii="Times New Roman" w:hAnsi="Times New Roman" w:cs="Times New Roman"/>
                <w:sz w:val="28"/>
                <w:szCs w:val="28"/>
              </w:rPr>
              <w:t xml:space="preserve">Крупная форма (или характерная пьеса </w:t>
            </w:r>
            <w:proofErr w:type="gramEnd"/>
          </w:p>
          <w:p w:rsidR="009C3B47" w:rsidRPr="009C3B47" w:rsidRDefault="00E440A3" w:rsidP="009C3B47">
            <w:pPr>
              <w:rPr>
                <w:rFonts w:ascii="Times New Roman" w:hAnsi="Times New Roman" w:cs="Times New Roman"/>
                <w:sz w:val="28"/>
                <w:szCs w:val="28"/>
              </w:rPr>
            </w:pPr>
            <w:r>
              <w:rPr>
                <w:rFonts w:ascii="Times New Roman" w:hAnsi="Times New Roman" w:cs="Times New Roman"/>
                <w:sz w:val="28"/>
                <w:szCs w:val="28"/>
              </w:rPr>
              <w:t>2. Обработка рус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ар. песни ( или танец) </w:t>
            </w:r>
          </w:p>
          <w:p w:rsidR="009C3B47" w:rsidRPr="009C3B47" w:rsidRDefault="009C3B47" w:rsidP="009C3B47">
            <w:pPr>
              <w:rPr>
                <w:rFonts w:ascii="Times New Roman" w:hAnsi="Times New Roman" w:cs="Times New Roman"/>
                <w:sz w:val="28"/>
                <w:szCs w:val="28"/>
              </w:rPr>
            </w:pPr>
            <w:r w:rsidRPr="009C3B47">
              <w:rPr>
                <w:rFonts w:ascii="Times New Roman" w:hAnsi="Times New Roman" w:cs="Times New Roman"/>
                <w:sz w:val="28"/>
                <w:szCs w:val="28"/>
              </w:rPr>
              <w:t xml:space="preserve"> 3. Этюд</w:t>
            </w:r>
          </w:p>
        </w:tc>
        <w:tc>
          <w:tcPr>
            <w:tcW w:w="1981" w:type="dxa"/>
            <w:tcBorders>
              <w:top w:val="single" w:sz="4" w:space="0" w:color="auto"/>
              <w:left w:val="single" w:sz="4" w:space="0" w:color="auto"/>
              <w:bottom w:val="single" w:sz="4" w:space="0" w:color="auto"/>
              <w:right w:val="single" w:sz="4" w:space="0" w:color="auto"/>
            </w:tcBorders>
            <w:hideMark/>
          </w:tcPr>
          <w:p w:rsidR="009C3B47" w:rsidRPr="009C3B47" w:rsidRDefault="009C3B47" w:rsidP="009C3B47">
            <w:pPr>
              <w:spacing w:line="360" w:lineRule="auto"/>
              <w:rPr>
                <w:rFonts w:ascii="Times New Roman" w:hAnsi="Times New Roman" w:cs="Times New Roman"/>
                <w:sz w:val="28"/>
                <w:szCs w:val="28"/>
              </w:rPr>
            </w:pPr>
            <w:r w:rsidRPr="009C3B47">
              <w:rPr>
                <w:rFonts w:ascii="Times New Roman" w:hAnsi="Times New Roman" w:cs="Times New Roman"/>
                <w:sz w:val="28"/>
                <w:szCs w:val="28"/>
              </w:rPr>
              <w:t>май</w:t>
            </w:r>
          </w:p>
        </w:tc>
      </w:tr>
    </w:tbl>
    <w:p w:rsidR="009C3B47" w:rsidRPr="009C3B47" w:rsidRDefault="009C3B47" w:rsidP="009C3B47">
      <w:pPr>
        <w:suppressAutoHyphens/>
        <w:spacing w:after="0" w:line="360" w:lineRule="auto"/>
        <w:textAlignment w:val="baseline"/>
        <w:rPr>
          <w:rFonts w:ascii="Times New Roman" w:eastAsia="Calibri" w:hAnsi="Times New Roman" w:cs="Times New Roman"/>
          <w:b/>
          <w:sz w:val="28"/>
          <w:szCs w:val="28"/>
        </w:rPr>
      </w:pPr>
      <w:r w:rsidRPr="009C3B47">
        <w:rPr>
          <w:rFonts w:ascii="Times New Roman" w:eastAsia="Calibri" w:hAnsi="Times New Roman" w:cs="Times New Roman"/>
          <w:b/>
          <w:sz w:val="28"/>
          <w:szCs w:val="28"/>
        </w:rPr>
        <w:t xml:space="preserve"> </w:t>
      </w:r>
    </w:p>
    <w:p w:rsidR="00E440A3" w:rsidRPr="00D1352C" w:rsidRDefault="009C3B47" w:rsidP="00E440A3">
      <w:pPr>
        <w:rPr>
          <w:rFonts w:ascii="Times New Roman" w:eastAsia="Calibri" w:hAnsi="Times New Roman" w:cs="Times New Roman"/>
          <w:b/>
          <w:sz w:val="28"/>
          <w:szCs w:val="28"/>
        </w:rPr>
      </w:pPr>
      <w:r w:rsidRPr="009C3B47">
        <w:rPr>
          <w:rFonts w:ascii="Times New Roman" w:eastAsia="Calibri" w:hAnsi="Times New Roman" w:cs="Times New Roman"/>
          <w:b/>
          <w:sz w:val="28"/>
          <w:szCs w:val="28"/>
        </w:rPr>
        <w:t xml:space="preserve">                        </w:t>
      </w:r>
      <w:r w:rsidR="00D1352C">
        <w:rPr>
          <w:rFonts w:ascii="Times New Roman" w:eastAsia="Calibri" w:hAnsi="Times New Roman" w:cs="Times New Roman"/>
          <w:b/>
          <w:sz w:val="28"/>
          <w:szCs w:val="28"/>
        </w:rPr>
        <w:t>Учебный план 7 года обучения</w:t>
      </w:r>
    </w:p>
    <w:tbl>
      <w:tblPr>
        <w:tblStyle w:val="a4"/>
        <w:tblW w:w="0" w:type="auto"/>
        <w:tblInd w:w="-529" w:type="dxa"/>
        <w:tblLook w:val="04A0" w:firstRow="1" w:lastRow="0" w:firstColumn="1" w:lastColumn="0" w:noHBand="0" w:noVBand="1"/>
      </w:tblPr>
      <w:tblGrid>
        <w:gridCol w:w="534"/>
        <w:gridCol w:w="3284"/>
        <w:gridCol w:w="8"/>
        <w:gridCol w:w="1916"/>
        <w:gridCol w:w="1912"/>
        <w:gridCol w:w="1917"/>
      </w:tblGrid>
      <w:tr w:rsidR="00E440A3" w:rsidTr="003872B8">
        <w:tc>
          <w:tcPr>
            <w:tcW w:w="534" w:type="dxa"/>
            <w:vMerge w:val="restart"/>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w:t>
            </w:r>
          </w:p>
        </w:tc>
        <w:tc>
          <w:tcPr>
            <w:tcW w:w="3292" w:type="dxa"/>
            <w:gridSpan w:val="2"/>
            <w:vMerge w:val="restart"/>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Название разделов, тем</w:t>
            </w:r>
          </w:p>
        </w:tc>
        <w:tc>
          <w:tcPr>
            <w:tcW w:w="5745" w:type="dxa"/>
            <w:gridSpan w:val="3"/>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Количество часов</w:t>
            </w:r>
          </w:p>
        </w:tc>
      </w:tr>
      <w:tr w:rsidR="00E440A3" w:rsidTr="003872B8">
        <w:tc>
          <w:tcPr>
            <w:tcW w:w="534" w:type="dxa"/>
            <w:vMerge/>
          </w:tcPr>
          <w:p w:rsidR="00E440A3" w:rsidRDefault="00E440A3" w:rsidP="003872B8">
            <w:pPr>
              <w:rPr>
                <w:rFonts w:ascii="Times New Roman" w:hAnsi="Times New Roman" w:cs="Times New Roman"/>
                <w:sz w:val="28"/>
                <w:szCs w:val="28"/>
              </w:rPr>
            </w:pPr>
          </w:p>
        </w:tc>
        <w:tc>
          <w:tcPr>
            <w:tcW w:w="3292" w:type="dxa"/>
            <w:gridSpan w:val="2"/>
            <w:vMerge/>
          </w:tcPr>
          <w:p w:rsidR="00E440A3" w:rsidRDefault="00E440A3" w:rsidP="003872B8">
            <w:pPr>
              <w:rPr>
                <w:rFonts w:ascii="Times New Roman" w:hAnsi="Times New Roman" w:cs="Times New Roman"/>
                <w:sz w:val="28"/>
                <w:szCs w:val="28"/>
              </w:rPr>
            </w:pPr>
          </w:p>
        </w:tc>
        <w:tc>
          <w:tcPr>
            <w:tcW w:w="1916"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Всего</w:t>
            </w:r>
          </w:p>
        </w:tc>
        <w:tc>
          <w:tcPr>
            <w:tcW w:w="1912"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Теория</w:t>
            </w:r>
          </w:p>
        </w:tc>
        <w:tc>
          <w:tcPr>
            <w:tcW w:w="1917"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Практика</w:t>
            </w:r>
          </w:p>
        </w:tc>
      </w:tr>
      <w:tr w:rsidR="00E440A3" w:rsidTr="003872B8">
        <w:tc>
          <w:tcPr>
            <w:tcW w:w="534"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1</w:t>
            </w:r>
          </w:p>
        </w:tc>
        <w:tc>
          <w:tcPr>
            <w:tcW w:w="3292" w:type="dxa"/>
            <w:gridSpan w:val="2"/>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Организация музыкальных интересов учащихся.</w:t>
            </w:r>
          </w:p>
        </w:tc>
        <w:tc>
          <w:tcPr>
            <w:tcW w:w="1916" w:type="dxa"/>
          </w:tcPr>
          <w:p w:rsidR="00E440A3" w:rsidRDefault="00E440A3" w:rsidP="003872B8">
            <w:pPr>
              <w:rPr>
                <w:rFonts w:ascii="Times New Roman" w:hAnsi="Times New Roman" w:cs="Times New Roman"/>
                <w:sz w:val="28"/>
                <w:szCs w:val="28"/>
              </w:rPr>
            </w:pPr>
          </w:p>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2</w:t>
            </w:r>
          </w:p>
        </w:tc>
        <w:tc>
          <w:tcPr>
            <w:tcW w:w="1912" w:type="dxa"/>
          </w:tcPr>
          <w:p w:rsidR="00E440A3" w:rsidRDefault="00E440A3" w:rsidP="003872B8">
            <w:pPr>
              <w:rPr>
                <w:rFonts w:ascii="Times New Roman" w:hAnsi="Times New Roman" w:cs="Times New Roman"/>
                <w:sz w:val="28"/>
                <w:szCs w:val="28"/>
              </w:rPr>
            </w:pPr>
          </w:p>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w:t>
            </w:r>
          </w:p>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1</w:t>
            </w:r>
          </w:p>
        </w:tc>
      </w:tr>
      <w:tr w:rsidR="00E440A3" w:rsidTr="003872B8">
        <w:tc>
          <w:tcPr>
            <w:tcW w:w="534"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2</w:t>
            </w:r>
          </w:p>
        </w:tc>
        <w:tc>
          <w:tcPr>
            <w:tcW w:w="3292" w:type="dxa"/>
            <w:gridSpan w:val="2"/>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Основы музыкальной грамоты.</w:t>
            </w:r>
          </w:p>
        </w:tc>
        <w:tc>
          <w:tcPr>
            <w:tcW w:w="1916" w:type="dxa"/>
          </w:tcPr>
          <w:p w:rsidR="00E440A3" w:rsidRDefault="00E440A3" w:rsidP="003872B8">
            <w:pPr>
              <w:rPr>
                <w:rFonts w:ascii="Times New Roman" w:hAnsi="Times New Roman" w:cs="Times New Roman"/>
                <w:sz w:val="28"/>
                <w:szCs w:val="28"/>
              </w:rPr>
            </w:pPr>
          </w:p>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8</w:t>
            </w:r>
          </w:p>
          <w:p w:rsidR="00E440A3" w:rsidRDefault="00E440A3" w:rsidP="003872B8">
            <w:pPr>
              <w:rPr>
                <w:rFonts w:ascii="Times New Roman" w:hAnsi="Times New Roman" w:cs="Times New Roman"/>
                <w:sz w:val="28"/>
                <w:szCs w:val="28"/>
              </w:rPr>
            </w:pPr>
          </w:p>
        </w:tc>
        <w:tc>
          <w:tcPr>
            <w:tcW w:w="1912" w:type="dxa"/>
          </w:tcPr>
          <w:p w:rsidR="00E440A3" w:rsidRDefault="00E440A3" w:rsidP="003872B8">
            <w:pPr>
              <w:rPr>
                <w:rFonts w:ascii="Times New Roman" w:hAnsi="Times New Roman" w:cs="Times New Roman"/>
                <w:sz w:val="28"/>
                <w:szCs w:val="28"/>
              </w:rPr>
            </w:pPr>
          </w:p>
          <w:p w:rsidR="00E440A3" w:rsidRDefault="00FF0FC3" w:rsidP="003872B8">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E440A3" w:rsidRDefault="00E440A3" w:rsidP="003872B8">
            <w:pPr>
              <w:rPr>
                <w:rFonts w:ascii="Times New Roman" w:hAnsi="Times New Roman" w:cs="Times New Roman"/>
                <w:sz w:val="28"/>
                <w:szCs w:val="28"/>
              </w:rPr>
            </w:pPr>
          </w:p>
          <w:p w:rsidR="00E440A3" w:rsidRDefault="00FF0FC3" w:rsidP="003872B8">
            <w:pPr>
              <w:rPr>
                <w:rFonts w:ascii="Times New Roman" w:hAnsi="Times New Roman" w:cs="Times New Roman"/>
                <w:sz w:val="28"/>
                <w:szCs w:val="28"/>
              </w:rPr>
            </w:pPr>
            <w:r>
              <w:rPr>
                <w:rFonts w:ascii="Times New Roman" w:hAnsi="Times New Roman" w:cs="Times New Roman"/>
                <w:sz w:val="28"/>
                <w:szCs w:val="28"/>
              </w:rPr>
              <w:t xml:space="preserve">   6</w:t>
            </w:r>
          </w:p>
        </w:tc>
      </w:tr>
      <w:tr w:rsidR="00E440A3" w:rsidTr="003872B8">
        <w:tc>
          <w:tcPr>
            <w:tcW w:w="534"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3</w:t>
            </w:r>
          </w:p>
        </w:tc>
        <w:tc>
          <w:tcPr>
            <w:tcW w:w="3292" w:type="dxa"/>
            <w:gridSpan w:val="2"/>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Подбор по слуху.</w:t>
            </w:r>
          </w:p>
        </w:tc>
        <w:tc>
          <w:tcPr>
            <w:tcW w:w="1916"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2</w:t>
            </w:r>
          </w:p>
          <w:p w:rsidR="00E440A3" w:rsidRDefault="00E440A3" w:rsidP="003872B8">
            <w:pPr>
              <w:rPr>
                <w:rFonts w:ascii="Times New Roman" w:hAnsi="Times New Roman" w:cs="Times New Roman"/>
                <w:sz w:val="28"/>
                <w:szCs w:val="28"/>
              </w:rPr>
            </w:pPr>
          </w:p>
        </w:tc>
        <w:tc>
          <w:tcPr>
            <w:tcW w:w="1912"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1</w:t>
            </w:r>
          </w:p>
        </w:tc>
      </w:tr>
      <w:tr w:rsidR="00E440A3" w:rsidTr="003872B8">
        <w:tc>
          <w:tcPr>
            <w:tcW w:w="534"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4</w:t>
            </w:r>
          </w:p>
        </w:tc>
        <w:tc>
          <w:tcPr>
            <w:tcW w:w="3292" w:type="dxa"/>
            <w:gridSpan w:val="2"/>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Чтение нот с листа.</w:t>
            </w:r>
          </w:p>
        </w:tc>
        <w:tc>
          <w:tcPr>
            <w:tcW w:w="1916"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2</w:t>
            </w:r>
          </w:p>
          <w:p w:rsidR="00E440A3" w:rsidRDefault="00E440A3" w:rsidP="003872B8">
            <w:pPr>
              <w:rPr>
                <w:rFonts w:ascii="Times New Roman" w:hAnsi="Times New Roman" w:cs="Times New Roman"/>
                <w:sz w:val="28"/>
                <w:szCs w:val="28"/>
              </w:rPr>
            </w:pPr>
          </w:p>
        </w:tc>
        <w:tc>
          <w:tcPr>
            <w:tcW w:w="1912"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0</w:t>
            </w:r>
          </w:p>
        </w:tc>
        <w:tc>
          <w:tcPr>
            <w:tcW w:w="1917"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2</w:t>
            </w:r>
          </w:p>
        </w:tc>
      </w:tr>
      <w:tr w:rsidR="00E440A3" w:rsidTr="003872B8">
        <w:tc>
          <w:tcPr>
            <w:tcW w:w="534"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5</w:t>
            </w:r>
          </w:p>
        </w:tc>
        <w:tc>
          <w:tcPr>
            <w:tcW w:w="3292" w:type="dxa"/>
            <w:gridSpan w:val="2"/>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Работа над  техникой.</w:t>
            </w:r>
          </w:p>
        </w:tc>
        <w:tc>
          <w:tcPr>
            <w:tcW w:w="1916" w:type="dxa"/>
          </w:tcPr>
          <w:p w:rsidR="00E440A3" w:rsidRDefault="00E440A3" w:rsidP="003872B8">
            <w:pPr>
              <w:rPr>
                <w:rFonts w:ascii="Times New Roman" w:hAnsi="Times New Roman" w:cs="Times New Roman"/>
                <w:sz w:val="28"/>
                <w:szCs w:val="28"/>
              </w:rPr>
            </w:pPr>
          </w:p>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14</w:t>
            </w:r>
          </w:p>
        </w:tc>
        <w:tc>
          <w:tcPr>
            <w:tcW w:w="1912" w:type="dxa"/>
          </w:tcPr>
          <w:p w:rsidR="00E440A3" w:rsidRDefault="00E440A3" w:rsidP="003872B8">
            <w:pPr>
              <w:rPr>
                <w:rFonts w:ascii="Times New Roman" w:hAnsi="Times New Roman" w:cs="Times New Roman"/>
                <w:sz w:val="28"/>
                <w:szCs w:val="28"/>
              </w:rPr>
            </w:pPr>
          </w:p>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2</w:t>
            </w:r>
          </w:p>
        </w:tc>
        <w:tc>
          <w:tcPr>
            <w:tcW w:w="1917" w:type="dxa"/>
          </w:tcPr>
          <w:p w:rsidR="00E440A3" w:rsidRDefault="00E440A3" w:rsidP="003872B8">
            <w:pPr>
              <w:rPr>
                <w:rFonts w:ascii="Times New Roman" w:hAnsi="Times New Roman" w:cs="Times New Roman"/>
                <w:sz w:val="28"/>
                <w:szCs w:val="28"/>
              </w:rPr>
            </w:pPr>
          </w:p>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12</w:t>
            </w:r>
          </w:p>
        </w:tc>
      </w:tr>
      <w:tr w:rsidR="00E440A3" w:rsidTr="003872B8">
        <w:tc>
          <w:tcPr>
            <w:tcW w:w="534"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6</w:t>
            </w:r>
          </w:p>
        </w:tc>
        <w:tc>
          <w:tcPr>
            <w:tcW w:w="3292" w:type="dxa"/>
            <w:gridSpan w:val="2"/>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Работа над репертуаром. </w:t>
            </w:r>
          </w:p>
        </w:tc>
        <w:tc>
          <w:tcPr>
            <w:tcW w:w="1916"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42</w:t>
            </w:r>
          </w:p>
          <w:p w:rsidR="00E440A3" w:rsidRDefault="00E440A3" w:rsidP="003872B8">
            <w:pPr>
              <w:rPr>
                <w:rFonts w:ascii="Times New Roman" w:hAnsi="Times New Roman" w:cs="Times New Roman"/>
                <w:sz w:val="28"/>
                <w:szCs w:val="28"/>
              </w:rPr>
            </w:pPr>
          </w:p>
        </w:tc>
        <w:tc>
          <w:tcPr>
            <w:tcW w:w="1912"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10</w:t>
            </w:r>
          </w:p>
        </w:tc>
        <w:tc>
          <w:tcPr>
            <w:tcW w:w="1917"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32</w:t>
            </w:r>
          </w:p>
        </w:tc>
      </w:tr>
      <w:tr w:rsidR="00E440A3" w:rsidTr="003872B8">
        <w:tc>
          <w:tcPr>
            <w:tcW w:w="534"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7</w:t>
            </w:r>
          </w:p>
        </w:tc>
        <w:tc>
          <w:tcPr>
            <w:tcW w:w="3292" w:type="dxa"/>
            <w:gridSpan w:val="2"/>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Аттестация.</w:t>
            </w:r>
          </w:p>
        </w:tc>
        <w:tc>
          <w:tcPr>
            <w:tcW w:w="1916"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2</w:t>
            </w:r>
          </w:p>
        </w:tc>
        <w:tc>
          <w:tcPr>
            <w:tcW w:w="1912"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1</w:t>
            </w:r>
          </w:p>
        </w:tc>
        <w:tc>
          <w:tcPr>
            <w:tcW w:w="1917"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 xml:space="preserve">   1</w:t>
            </w:r>
          </w:p>
        </w:tc>
      </w:tr>
      <w:tr w:rsidR="00E440A3" w:rsidTr="003872B8">
        <w:tblPrEx>
          <w:tblLook w:val="0000" w:firstRow="0" w:lastRow="0" w:firstColumn="0" w:lastColumn="0" w:noHBand="0" w:noVBand="0"/>
        </w:tblPrEx>
        <w:trPr>
          <w:trHeight w:val="534"/>
        </w:trPr>
        <w:tc>
          <w:tcPr>
            <w:tcW w:w="534" w:type="dxa"/>
          </w:tcPr>
          <w:p w:rsidR="00E440A3" w:rsidRDefault="00E440A3" w:rsidP="003872B8">
            <w:pPr>
              <w:rPr>
                <w:rFonts w:ascii="Times New Roman" w:hAnsi="Times New Roman" w:cs="Times New Roman"/>
                <w:sz w:val="28"/>
                <w:szCs w:val="28"/>
              </w:rPr>
            </w:pPr>
          </w:p>
        </w:tc>
        <w:tc>
          <w:tcPr>
            <w:tcW w:w="3284" w:type="dxa"/>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Итого</w:t>
            </w:r>
          </w:p>
        </w:tc>
        <w:tc>
          <w:tcPr>
            <w:tcW w:w="1924" w:type="dxa"/>
            <w:gridSpan w:val="2"/>
          </w:tcPr>
          <w:p w:rsidR="00E440A3" w:rsidRDefault="00E440A3" w:rsidP="003872B8">
            <w:pPr>
              <w:rPr>
                <w:rFonts w:ascii="Times New Roman" w:hAnsi="Times New Roman" w:cs="Times New Roman"/>
                <w:sz w:val="28"/>
                <w:szCs w:val="28"/>
              </w:rPr>
            </w:pPr>
            <w:r>
              <w:rPr>
                <w:rFonts w:ascii="Times New Roman" w:hAnsi="Times New Roman" w:cs="Times New Roman"/>
                <w:sz w:val="28"/>
                <w:szCs w:val="28"/>
              </w:rPr>
              <w:t>72</w:t>
            </w:r>
          </w:p>
        </w:tc>
        <w:tc>
          <w:tcPr>
            <w:tcW w:w="1912" w:type="dxa"/>
          </w:tcPr>
          <w:p w:rsidR="00E440A3" w:rsidRDefault="00637785" w:rsidP="003872B8">
            <w:pPr>
              <w:rPr>
                <w:rFonts w:ascii="Times New Roman" w:hAnsi="Times New Roman" w:cs="Times New Roman"/>
                <w:sz w:val="28"/>
                <w:szCs w:val="28"/>
              </w:rPr>
            </w:pPr>
            <w:r>
              <w:rPr>
                <w:rFonts w:ascii="Times New Roman" w:hAnsi="Times New Roman" w:cs="Times New Roman"/>
                <w:sz w:val="28"/>
                <w:szCs w:val="28"/>
              </w:rPr>
              <w:t>17</w:t>
            </w:r>
          </w:p>
        </w:tc>
        <w:tc>
          <w:tcPr>
            <w:tcW w:w="1917" w:type="dxa"/>
          </w:tcPr>
          <w:p w:rsidR="00E440A3" w:rsidRDefault="00637785" w:rsidP="003872B8">
            <w:pPr>
              <w:rPr>
                <w:rFonts w:ascii="Times New Roman" w:hAnsi="Times New Roman" w:cs="Times New Roman"/>
                <w:sz w:val="28"/>
                <w:szCs w:val="28"/>
              </w:rPr>
            </w:pPr>
            <w:r>
              <w:rPr>
                <w:rFonts w:ascii="Times New Roman" w:hAnsi="Times New Roman" w:cs="Times New Roman"/>
                <w:sz w:val="28"/>
                <w:szCs w:val="28"/>
              </w:rPr>
              <w:t>55</w:t>
            </w:r>
          </w:p>
        </w:tc>
      </w:tr>
    </w:tbl>
    <w:p w:rsidR="00E440A3" w:rsidRPr="009C3B47" w:rsidRDefault="00E440A3" w:rsidP="00E440A3">
      <w:pPr>
        <w:suppressAutoHyphens/>
        <w:spacing w:after="0" w:line="240" w:lineRule="auto"/>
        <w:textAlignment w:val="baseline"/>
        <w:rPr>
          <w:rFonts w:ascii="Liberation Serif" w:eastAsia="SimSun" w:hAnsi="Liberation Serif" w:cs="Mangal" w:hint="eastAsia"/>
          <w:kern w:val="2"/>
          <w:sz w:val="24"/>
          <w:szCs w:val="24"/>
          <w:lang w:eastAsia="zh-CN" w:bidi="hi-IN"/>
        </w:rPr>
      </w:pPr>
      <w:r w:rsidRPr="009C3B47">
        <w:rPr>
          <w:rFonts w:ascii="Liberation Serif" w:eastAsia="SimSun" w:hAnsi="Liberation Serif" w:cs="Mangal"/>
          <w:kern w:val="2"/>
          <w:sz w:val="24"/>
          <w:szCs w:val="24"/>
          <w:lang w:eastAsia="zh-CN" w:bidi="hi-IN"/>
        </w:rPr>
        <w:t xml:space="preserve"> </w:t>
      </w:r>
    </w:p>
    <w:p w:rsidR="00637785" w:rsidRPr="00637785" w:rsidRDefault="003872B8" w:rsidP="00637785">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w:t>
      </w:r>
      <w:r w:rsidR="00D1352C">
        <w:rPr>
          <w:rFonts w:ascii="Times New Roman" w:eastAsia="Calibri" w:hAnsi="Times New Roman" w:cs="Times New Roman"/>
          <w:b/>
          <w:sz w:val="28"/>
          <w:szCs w:val="28"/>
        </w:rPr>
        <w:t>держание рабочей программы 7 года обучения</w:t>
      </w:r>
    </w:p>
    <w:p w:rsidR="00637785" w:rsidRPr="00637785" w:rsidRDefault="00637785" w:rsidP="00637785">
      <w:pPr>
        <w:rPr>
          <w:rFonts w:ascii="Calibri" w:eastAsia="Calibri" w:hAnsi="Calibri" w:cs="Calibri"/>
        </w:rPr>
      </w:pPr>
      <w:r w:rsidRPr="00637785">
        <w:rPr>
          <w:rFonts w:ascii="Times New Roman" w:eastAsia="Calibri" w:hAnsi="Times New Roman" w:cs="Times New Roman"/>
          <w:b/>
          <w:sz w:val="28"/>
          <w:szCs w:val="28"/>
        </w:rPr>
        <w:t>Тема 1: Организация музыкальных интересов учащихся</w:t>
      </w:r>
      <w:r w:rsidRPr="00637785">
        <w:rPr>
          <w:rFonts w:ascii="Times New Roman" w:eastAsia="Calibri" w:hAnsi="Times New Roman" w:cs="Times New Roman"/>
          <w:sz w:val="28"/>
          <w:szCs w:val="28"/>
        </w:rPr>
        <w:t xml:space="preserve">.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b/>
          <w:i/>
          <w:sz w:val="28"/>
          <w:szCs w:val="28"/>
        </w:rPr>
        <w:t>1. Беседы о музыке. Теория:</w:t>
      </w:r>
      <w:r w:rsidRPr="00637785">
        <w:rPr>
          <w:rFonts w:ascii="Times New Roman" w:eastAsia="Calibri" w:hAnsi="Times New Roman" w:cs="Times New Roman"/>
          <w:sz w:val="28"/>
          <w:szCs w:val="28"/>
        </w:rPr>
        <w:t xml:space="preserve"> Музыкальные жанры и формы. Характер, образ музыкального произведения. Композиторы, исполнители.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b/>
          <w:i/>
          <w:sz w:val="28"/>
          <w:szCs w:val="28"/>
        </w:rPr>
        <w:t xml:space="preserve"> 2. Слушание музыки. Теория:</w:t>
      </w:r>
      <w:r w:rsidRPr="00637785">
        <w:rPr>
          <w:rFonts w:ascii="Times New Roman" w:eastAsia="Calibri" w:hAnsi="Times New Roman" w:cs="Times New Roman"/>
          <w:sz w:val="28"/>
          <w:szCs w:val="28"/>
        </w:rPr>
        <w:t xml:space="preserve"> Образный строй музыкальных произведений. Изобразительность. </w:t>
      </w:r>
      <w:proofErr w:type="spellStart"/>
      <w:r w:rsidRPr="00637785">
        <w:rPr>
          <w:rFonts w:ascii="Times New Roman" w:eastAsia="Calibri" w:hAnsi="Times New Roman" w:cs="Times New Roman"/>
          <w:sz w:val="28"/>
          <w:szCs w:val="28"/>
        </w:rPr>
        <w:t>Программность</w:t>
      </w:r>
      <w:proofErr w:type="spellEnd"/>
      <w:r w:rsidRPr="00637785">
        <w:rPr>
          <w:rFonts w:ascii="Times New Roman" w:eastAsia="Calibri" w:hAnsi="Times New Roman" w:cs="Times New Roman"/>
          <w:sz w:val="28"/>
          <w:szCs w:val="28"/>
        </w:rPr>
        <w:t>. Жанр. Форма. Выдающиеся композиторы и исполнители</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b/>
          <w:i/>
          <w:sz w:val="28"/>
          <w:szCs w:val="28"/>
        </w:rPr>
        <w:t xml:space="preserve"> Практика:</w:t>
      </w:r>
      <w:r w:rsidRPr="00637785">
        <w:rPr>
          <w:rFonts w:ascii="Times New Roman" w:eastAsia="Calibri" w:hAnsi="Times New Roman" w:cs="Times New Roman"/>
          <w:sz w:val="28"/>
          <w:szCs w:val="28"/>
        </w:rPr>
        <w:t xml:space="preserve"> 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 </w:t>
      </w:r>
    </w:p>
    <w:p w:rsidR="00637785" w:rsidRPr="00637785" w:rsidRDefault="00637785" w:rsidP="00637785">
      <w:pPr>
        <w:shd w:val="clear" w:color="auto" w:fill="FFFFFF" w:themeFill="background1"/>
        <w:spacing w:line="360" w:lineRule="auto"/>
        <w:rPr>
          <w:rFonts w:ascii="Times New Roman" w:eastAsia="Calibri" w:hAnsi="Times New Roman" w:cs="Times New Roman"/>
          <w:sz w:val="28"/>
          <w:szCs w:val="28"/>
        </w:rPr>
      </w:pPr>
      <w:r w:rsidRPr="00637785">
        <w:rPr>
          <w:rFonts w:ascii="Times New Roman" w:eastAsia="Calibri" w:hAnsi="Times New Roman" w:cs="Times New Roman"/>
          <w:b/>
          <w:sz w:val="28"/>
          <w:szCs w:val="28"/>
        </w:rPr>
        <w:t>Тема 2. Основы музыкальной грамоты Теория:</w:t>
      </w:r>
      <w:r w:rsidRPr="00637785">
        <w:rPr>
          <w:rFonts w:ascii="Times New Roman" w:eastAsia="Calibri" w:hAnsi="Times New Roman" w:cs="Times New Roman"/>
          <w:sz w:val="28"/>
          <w:szCs w:val="28"/>
        </w:rPr>
        <w:t xml:space="preserve"> </w:t>
      </w:r>
      <w:proofErr w:type="gramStart"/>
      <w:r w:rsidRPr="00637785">
        <w:rPr>
          <w:rFonts w:ascii="Times New Roman" w:eastAsia="Calibri" w:hAnsi="Times New Roman" w:cs="Times New Roman"/>
          <w:sz w:val="28"/>
          <w:szCs w:val="28"/>
        </w:rPr>
        <w:t>Ноты всего диапазона инструмента, знаки переноса на октаву; знаки альтерации (дубль-диез, дубль-бемоль), мелизмы (форшлаги, мордент, трель, группетто); нечетное деление длительностей (</w:t>
      </w:r>
      <w:proofErr w:type="spellStart"/>
      <w:r w:rsidRPr="00637785">
        <w:rPr>
          <w:rFonts w:ascii="Times New Roman" w:eastAsia="Calibri" w:hAnsi="Times New Roman" w:cs="Times New Roman"/>
          <w:sz w:val="28"/>
          <w:szCs w:val="28"/>
        </w:rPr>
        <w:t>квинтоли</w:t>
      </w:r>
      <w:proofErr w:type="spellEnd"/>
      <w:r w:rsidRPr="00637785">
        <w:rPr>
          <w:rFonts w:ascii="Times New Roman" w:eastAsia="Calibri" w:hAnsi="Times New Roman" w:cs="Times New Roman"/>
          <w:sz w:val="28"/>
          <w:szCs w:val="28"/>
        </w:rPr>
        <w:t xml:space="preserve">, </w:t>
      </w:r>
      <w:proofErr w:type="spellStart"/>
      <w:r w:rsidRPr="00637785">
        <w:rPr>
          <w:rFonts w:ascii="Times New Roman" w:eastAsia="Calibri" w:hAnsi="Times New Roman" w:cs="Times New Roman"/>
          <w:sz w:val="28"/>
          <w:szCs w:val="28"/>
        </w:rPr>
        <w:t>секстоли</w:t>
      </w:r>
      <w:proofErr w:type="spellEnd"/>
      <w:r w:rsidRPr="00637785">
        <w:rPr>
          <w:rFonts w:ascii="Times New Roman" w:eastAsia="Calibri" w:hAnsi="Times New Roman" w:cs="Times New Roman"/>
          <w:sz w:val="28"/>
          <w:szCs w:val="28"/>
        </w:rPr>
        <w:t>); Музыкальный синтаксис (мотив, фраза, предложение, период).</w:t>
      </w:r>
      <w:proofErr w:type="gramEnd"/>
      <w:r w:rsidRPr="00637785">
        <w:rPr>
          <w:rFonts w:ascii="Times New Roman" w:eastAsia="Calibri" w:hAnsi="Times New Roman" w:cs="Times New Roman"/>
          <w:sz w:val="28"/>
          <w:szCs w:val="28"/>
        </w:rPr>
        <w:t xml:space="preserve"> </w:t>
      </w:r>
      <w:proofErr w:type="gramStart"/>
      <w:r w:rsidRPr="00637785">
        <w:rPr>
          <w:rFonts w:ascii="Times New Roman" w:eastAsia="Calibri" w:hAnsi="Times New Roman" w:cs="Times New Roman"/>
          <w:sz w:val="28"/>
          <w:szCs w:val="28"/>
        </w:rPr>
        <w:t>Тональности мажорные (ДО, Соль, Ре, Ля, Ми, Фа, Си бемоль, Ми бемоль, Ля бемоль), минорные (ля, ми, ре, соль, до, фа).</w:t>
      </w:r>
      <w:proofErr w:type="gramEnd"/>
      <w:r w:rsidRPr="00637785">
        <w:rPr>
          <w:rFonts w:ascii="Times New Roman" w:eastAsia="Calibri" w:hAnsi="Times New Roman" w:cs="Times New Roman"/>
          <w:sz w:val="28"/>
          <w:szCs w:val="28"/>
        </w:rPr>
        <w:t xml:space="preserve"> Остальные тональности - обзорно. Главные трезвучия с обращениями. </w:t>
      </w:r>
      <w:proofErr w:type="spellStart"/>
      <w:r w:rsidRPr="00637785">
        <w:rPr>
          <w:rFonts w:ascii="Times New Roman" w:eastAsia="Calibri" w:hAnsi="Times New Roman" w:cs="Times New Roman"/>
          <w:sz w:val="28"/>
          <w:szCs w:val="28"/>
        </w:rPr>
        <w:t>Доминантсептаккорд</w:t>
      </w:r>
      <w:proofErr w:type="spellEnd"/>
      <w:r w:rsidRPr="00637785">
        <w:rPr>
          <w:rFonts w:ascii="Times New Roman" w:eastAsia="Calibri" w:hAnsi="Times New Roman" w:cs="Times New Roman"/>
          <w:sz w:val="28"/>
          <w:szCs w:val="28"/>
        </w:rPr>
        <w:t>. Вво</w:t>
      </w:r>
      <w:r w:rsidR="003872B8">
        <w:rPr>
          <w:rFonts w:ascii="Times New Roman" w:eastAsia="Calibri" w:hAnsi="Times New Roman" w:cs="Times New Roman"/>
          <w:sz w:val="28"/>
          <w:szCs w:val="28"/>
        </w:rPr>
        <w:t>дный септаккорд.</w:t>
      </w:r>
      <w:r w:rsidRPr="00637785">
        <w:rPr>
          <w:rFonts w:ascii="Times New Roman" w:eastAsia="Calibri" w:hAnsi="Times New Roman" w:cs="Times New Roman"/>
          <w:sz w:val="28"/>
          <w:szCs w:val="28"/>
        </w:rPr>
        <w:t xml:space="preserve"> Часто употребляемые музыкальные термины на итальянском языке; Музыкальные жанры и формы (сложная двух- и трехчастная форма, сонатная и вариационной </w:t>
      </w:r>
      <w:r w:rsidR="003872B8">
        <w:rPr>
          <w:rFonts w:ascii="Times New Roman" w:eastAsia="Calibri" w:hAnsi="Times New Roman" w:cs="Times New Roman"/>
          <w:sz w:val="28"/>
          <w:szCs w:val="28"/>
        </w:rPr>
        <w:t xml:space="preserve">формы, форма рондо, канон). </w:t>
      </w:r>
      <w:r w:rsidRPr="00637785">
        <w:rPr>
          <w:rFonts w:ascii="Times New Roman" w:eastAsia="Calibri" w:hAnsi="Times New Roman" w:cs="Times New Roman"/>
          <w:sz w:val="28"/>
          <w:szCs w:val="28"/>
        </w:rPr>
        <w:t xml:space="preserve"> </w:t>
      </w:r>
    </w:p>
    <w:p w:rsidR="00637785" w:rsidRPr="00E838F0" w:rsidRDefault="00637785" w:rsidP="00E838F0">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b/>
          <w:i/>
          <w:sz w:val="28"/>
          <w:szCs w:val="28"/>
        </w:rPr>
        <w:t>Практика:</w:t>
      </w:r>
      <w:r w:rsidRPr="00637785">
        <w:rPr>
          <w:rFonts w:ascii="Times New Roman" w:eastAsia="Calibri" w:hAnsi="Times New Roman" w:cs="Times New Roman"/>
          <w:sz w:val="28"/>
          <w:szCs w:val="28"/>
        </w:rPr>
        <w:t xml:space="preserve"> работа с нотным материалом, упражнения. </w:t>
      </w:r>
    </w:p>
    <w:p w:rsidR="00637785" w:rsidRPr="00637785" w:rsidRDefault="003872B8" w:rsidP="00637785">
      <w:pPr>
        <w:shd w:val="clear" w:color="auto" w:fill="FFFFFF" w:themeFill="background1"/>
        <w:spacing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Тема 3</w:t>
      </w:r>
      <w:r w:rsidR="00637785" w:rsidRPr="00637785">
        <w:rPr>
          <w:rFonts w:ascii="Times New Roman" w:eastAsia="Calibri" w:hAnsi="Times New Roman" w:cs="Times New Roman"/>
          <w:b/>
          <w:sz w:val="28"/>
          <w:szCs w:val="28"/>
        </w:rPr>
        <w:t>. Подбор по слуху Теория:</w:t>
      </w:r>
      <w:r w:rsidR="00637785" w:rsidRPr="00637785">
        <w:rPr>
          <w:rFonts w:ascii="Times New Roman" w:eastAsia="Calibri" w:hAnsi="Times New Roman" w:cs="Times New Roman"/>
          <w:sz w:val="28"/>
          <w:szCs w:val="28"/>
        </w:rPr>
        <w:t xml:space="preserve"> Направление движения мелодии: вниз, вверх, на месте. </w:t>
      </w:r>
      <w:proofErr w:type="spellStart"/>
      <w:r w:rsidR="00637785" w:rsidRPr="00637785">
        <w:rPr>
          <w:rFonts w:ascii="Times New Roman" w:eastAsia="Calibri" w:hAnsi="Times New Roman" w:cs="Times New Roman"/>
          <w:sz w:val="28"/>
          <w:szCs w:val="28"/>
        </w:rPr>
        <w:t>Поступенность</w:t>
      </w:r>
      <w:proofErr w:type="spellEnd"/>
      <w:r w:rsidR="00637785" w:rsidRPr="00637785">
        <w:rPr>
          <w:rFonts w:ascii="Times New Roman" w:eastAsia="Calibri" w:hAnsi="Times New Roman" w:cs="Times New Roman"/>
          <w:sz w:val="28"/>
          <w:szCs w:val="28"/>
        </w:rPr>
        <w:t xml:space="preserve"> и скачкообразность. Секвенции. Основные гармонические функции. </w:t>
      </w:r>
      <w:proofErr w:type="spellStart"/>
      <w:r w:rsidR="00637785" w:rsidRPr="00637785">
        <w:rPr>
          <w:rFonts w:ascii="Times New Roman" w:eastAsia="Calibri" w:hAnsi="Times New Roman" w:cs="Times New Roman"/>
          <w:sz w:val="28"/>
          <w:szCs w:val="28"/>
        </w:rPr>
        <w:t>Доминантсептаккорд</w:t>
      </w:r>
      <w:proofErr w:type="spellEnd"/>
      <w:r w:rsidR="00637785" w:rsidRPr="00637785">
        <w:rPr>
          <w:rFonts w:ascii="Times New Roman" w:eastAsia="Calibri" w:hAnsi="Times New Roman" w:cs="Times New Roman"/>
          <w:sz w:val="28"/>
          <w:szCs w:val="28"/>
        </w:rPr>
        <w:t>.</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b/>
          <w:i/>
          <w:sz w:val="28"/>
          <w:szCs w:val="28"/>
        </w:rPr>
        <w:t xml:space="preserve"> Практика:</w:t>
      </w:r>
      <w:r w:rsidRPr="00637785">
        <w:rPr>
          <w:rFonts w:ascii="Times New Roman" w:eastAsia="Calibri" w:hAnsi="Times New Roman" w:cs="Times New Roman"/>
          <w:sz w:val="28"/>
          <w:szCs w:val="28"/>
        </w:rPr>
        <w:t xml:space="preserve"> Подбор известных мелодий. Более сложные мелодии, включающие хроматизмы, характерные интервалы и т. п. Аккомпанемент </w:t>
      </w:r>
      <w:r w:rsidRPr="00637785">
        <w:rPr>
          <w:rFonts w:ascii="Times New Roman" w:eastAsia="Calibri" w:hAnsi="Times New Roman" w:cs="Times New Roman"/>
          <w:sz w:val="28"/>
          <w:szCs w:val="28"/>
        </w:rPr>
        <w:lastRenderedPageBreak/>
        <w:t xml:space="preserve">с развитой фактурой, включающий DD, прерванный оборот, септаккорды. Самостоятельный подбор выбранных произведений. </w:t>
      </w:r>
    </w:p>
    <w:p w:rsidR="00637785" w:rsidRPr="00637785" w:rsidRDefault="003872B8" w:rsidP="00637785">
      <w:pPr>
        <w:shd w:val="clear" w:color="auto" w:fill="FFFFFF" w:themeFill="background1"/>
        <w:spacing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Тема 4</w:t>
      </w:r>
      <w:r w:rsidR="00637785" w:rsidRPr="00637785">
        <w:rPr>
          <w:rFonts w:ascii="Times New Roman" w:eastAsia="Calibri" w:hAnsi="Times New Roman" w:cs="Times New Roman"/>
          <w:b/>
          <w:sz w:val="28"/>
          <w:szCs w:val="28"/>
        </w:rPr>
        <w:t>. Чтение с листа Теория:</w:t>
      </w:r>
      <w:r w:rsidR="00637785" w:rsidRPr="00637785">
        <w:rPr>
          <w:rFonts w:ascii="Times New Roman" w:eastAsia="Calibri"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b/>
          <w:i/>
          <w:sz w:val="28"/>
          <w:szCs w:val="28"/>
        </w:rPr>
        <w:t xml:space="preserve"> Практика:</w:t>
      </w:r>
      <w:r w:rsidRPr="00637785">
        <w:rPr>
          <w:rFonts w:ascii="Times New Roman" w:eastAsia="Calibri" w:hAnsi="Times New Roman" w:cs="Times New Roman"/>
          <w:sz w:val="28"/>
          <w:szCs w:val="28"/>
        </w:rPr>
        <w:t xml:space="preserve"> чтение с лист</w:t>
      </w:r>
      <w:r w:rsidR="003872B8">
        <w:rPr>
          <w:rFonts w:ascii="Times New Roman" w:eastAsia="Calibri" w:hAnsi="Times New Roman" w:cs="Times New Roman"/>
          <w:sz w:val="28"/>
          <w:szCs w:val="28"/>
        </w:rPr>
        <w:t>а пьес с более сложным текстом.</w:t>
      </w:r>
      <w:r w:rsidRPr="00637785">
        <w:rPr>
          <w:rFonts w:ascii="Times New Roman" w:eastAsia="Calibri" w:hAnsi="Times New Roman" w:cs="Times New Roman"/>
          <w:sz w:val="28"/>
          <w:szCs w:val="28"/>
        </w:rPr>
        <w:t xml:space="preserve"> Самостоятельное нахождение рациональной аппликатуры. Выполнение штрихов, нюансов. Более развитая фактура. Стремление к выр</w:t>
      </w:r>
      <w:r w:rsidR="003872B8">
        <w:rPr>
          <w:rFonts w:ascii="Times New Roman" w:eastAsia="Calibri" w:hAnsi="Times New Roman" w:cs="Times New Roman"/>
          <w:sz w:val="28"/>
          <w:szCs w:val="28"/>
        </w:rPr>
        <w:t xml:space="preserve">азительному исполнению. </w:t>
      </w:r>
      <w:r w:rsidRPr="00637785">
        <w:rPr>
          <w:rFonts w:ascii="Times New Roman" w:eastAsia="Calibri" w:hAnsi="Times New Roman" w:cs="Times New Roman"/>
          <w:sz w:val="28"/>
          <w:szCs w:val="28"/>
        </w:rPr>
        <w:t xml:space="preserve"> Работа над формированием умения «смотреть вперёд» при чтении с листа.</w:t>
      </w:r>
    </w:p>
    <w:p w:rsidR="003872B8" w:rsidRDefault="003872B8" w:rsidP="00637785">
      <w:pPr>
        <w:shd w:val="clear" w:color="auto" w:fill="FFFFFF" w:themeFill="background1"/>
        <w:spacing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Тема 5. Работа над техникой.</w:t>
      </w:r>
      <w:r w:rsidR="00637785" w:rsidRPr="00637785">
        <w:rPr>
          <w:rFonts w:ascii="Times New Roman" w:eastAsia="Calibri" w:hAnsi="Times New Roman" w:cs="Times New Roman"/>
          <w:b/>
          <w:sz w:val="28"/>
          <w:szCs w:val="28"/>
        </w:rPr>
        <w:t xml:space="preserve"> </w:t>
      </w:r>
      <w:r w:rsidR="00637785" w:rsidRPr="00637785">
        <w:rPr>
          <w:rFonts w:ascii="Times New Roman" w:eastAsia="Calibri" w:hAnsi="Times New Roman" w:cs="Times New Roman"/>
          <w:sz w:val="28"/>
          <w:szCs w:val="28"/>
        </w:rPr>
        <w:t xml:space="preserve">Повторение упражнений и гамм согласно требованиям 6 года обучения. </w:t>
      </w:r>
    </w:p>
    <w:p w:rsidR="00CC499A" w:rsidRPr="00E838F0" w:rsidRDefault="003872B8" w:rsidP="00637785">
      <w:pPr>
        <w:shd w:val="clear" w:color="auto" w:fill="FFFFFF" w:themeFill="background1"/>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Упражнения и этюды на развитие техники.</w:t>
      </w:r>
    </w:p>
    <w:p w:rsidR="00637785" w:rsidRPr="00637785" w:rsidRDefault="003872B8" w:rsidP="00637785">
      <w:pPr>
        <w:shd w:val="clear" w:color="auto" w:fill="FFFFFF" w:themeFill="background1"/>
        <w:spacing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Тема 6</w:t>
      </w:r>
      <w:r w:rsidR="00637785" w:rsidRPr="00637785">
        <w:rPr>
          <w:rFonts w:ascii="Times New Roman" w:eastAsia="Calibri" w:hAnsi="Times New Roman" w:cs="Times New Roman"/>
          <w:b/>
          <w:sz w:val="28"/>
          <w:szCs w:val="28"/>
        </w:rPr>
        <w:t xml:space="preserve">. Работа над репертуаром </w:t>
      </w:r>
    </w:p>
    <w:p w:rsidR="00844D07" w:rsidRPr="00E838F0" w:rsidRDefault="00637785" w:rsidP="00E838F0">
      <w:pPr>
        <w:pStyle w:val="a3"/>
        <w:numPr>
          <w:ilvl w:val="3"/>
          <w:numId w:val="16"/>
        </w:numPr>
        <w:shd w:val="clear" w:color="auto" w:fill="FFFFFF" w:themeFill="background1"/>
        <w:spacing w:line="360" w:lineRule="auto"/>
        <w:ind w:left="0" w:firstLine="0"/>
        <w:rPr>
          <w:rFonts w:ascii="Times New Roman" w:eastAsia="Calibri" w:hAnsi="Times New Roman" w:cs="Times New Roman"/>
          <w:sz w:val="28"/>
          <w:szCs w:val="28"/>
        </w:rPr>
      </w:pPr>
      <w:r w:rsidRPr="00E838F0">
        <w:rPr>
          <w:rFonts w:ascii="Times New Roman" w:eastAsia="Calibri" w:hAnsi="Times New Roman" w:cs="Times New Roman"/>
          <w:b/>
          <w:i/>
          <w:sz w:val="28"/>
          <w:szCs w:val="28"/>
        </w:rPr>
        <w:t>Разбор произведений. Теория:</w:t>
      </w:r>
      <w:r w:rsidRPr="00E838F0">
        <w:rPr>
          <w:rFonts w:ascii="Times New Roman" w:eastAsia="Calibri" w:hAnsi="Times New Roman" w:cs="Times New Roman"/>
          <w:sz w:val="28"/>
          <w:szCs w:val="28"/>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w:t>
      </w:r>
    </w:p>
    <w:p w:rsidR="00637785" w:rsidRPr="00844D07" w:rsidRDefault="00637785" w:rsidP="00844D07">
      <w:pPr>
        <w:shd w:val="clear" w:color="auto" w:fill="FFFFFF" w:themeFill="background1"/>
        <w:spacing w:line="360" w:lineRule="auto"/>
        <w:rPr>
          <w:rFonts w:ascii="Times New Roman" w:eastAsia="Calibri" w:hAnsi="Times New Roman" w:cs="Times New Roman"/>
          <w:sz w:val="28"/>
          <w:szCs w:val="28"/>
        </w:rPr>
      </w:pPr>
      <w:r w:rsidRPr="00844D07">
        <w:rPr>
          <w:rFonts w:ascii="Times New Roman" w:eastAsia="Calibri" w:hAnsi="Times New Roman" w:cs="Times New Roman"/>
          <w:sz w:val="28"/>
          <w:szCs w:val="28"/>
        </w:rPr>
        <w:t xml:space="preserve"> </w:t>
      </w:r>
      <w:proofErr w:type="spellStart"/>
      <w:r w:rsidRPr="00844D07">
        <w:rPr>
          <w:rFonts w:ascii="Times New Roman" w:eastAsia="Calibri" w:hAnsi="Times New Roman" w:cs="Times New Roman"/>
          <w:b/>
          <w:i/>
          <w:sz w:val="28"/>
          <w:szCs w:val="28"/>
        </w:rPr>
        <w:t>Практика</w:t>
      </w:r>
      <w:proofErr w:type="gramStart"/>
      <w:r w:rsidRPr="00844D07">
        <w:rPr>
          <w:rFonts w:ascii="Times New Roman" w:eastAsia="Calibri" w:hAnsi="Times New Roman" w:cs="Times New Roman"/>
          <w:b/>
          <w:i/>
          <w:sz w:val="28"/>
          <w:szCs w:val="28"/>
        </w:rPr>
        <w:t>:</w:t>
      </w:r>
      <w:r w:rsidRPr="00844D07">
        <w:rPr>
          <w:rFonts w:ascii="Times New Roman" w:eastAsia="Calibri" w:hAnsi="Times New Roman" w:cs="Times New Roman"/>
          <w:sz w:val="28"/>
          <w:szCs w:val="28"/>
        </w:rPr>
        <w:t>о</w:t>
      </w:r>
      <w:proofErr w:type="gramEnd"/>
      <w:r w:rsidRPr="00844D07">
        <w:rPr>
          <w:rFonts w:ascii="Times New Roman" w:eastAsia="Calibri" w:hAnsi="Times New Roman" w:cs="Times New Roman"/>
          <w:sz w:val="28"/>
          <w:szCs w:val="28"/>
        </w:rPr>
        <w:t>тработка</w:t>
      </w:r>
      <w:proofErr w:type="spellEnd"/>
      <w:r w:rsidRPr="00844D07">
        <w:rPr>
          <w:rFonts w:ascii="Times New Roman" w:eastAsia="Calibri" w:hAnsi="Times New Roman" w:cs="Times New Roman"/>
          <w:sz w:val="28"/>
          <w:szCs w:val="28"/>
        </w:rPr>
        <w:t xml:space="preserve">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b/>
          <w:i/>
          <w:sz w:val="28"/>
          <w:szCs w:val="28"/>
        </w:rPr>
        <w:t xml:space="preserve">2. Совершенствование исполнения. </w:t>
      </w:r>
      <w:proofErr w:type="gramStart"/>
      <w:r w:rsidRPr="00637785">
        <w:rPr>
          <w:rFonts w:ascii="Times New Roman" w:eastAsia="Calibri" w:hAnsi="Times New Roman" w:cs="Times New Roman"/>
          <w:b/>
          <w:i/>
          <w:sz w:val="28"/>
          <w:szCs w:val="28"/>
        </w:rPr>
        <w:t>Практика:</w:t>
      </w:r>
      <w:r w:rsidRPr="00637785">
        <w:rPr>
          <w:rFonts w:ascii="Times New Roman" w:eastAsia="Calibri" w:hAnsi="Times New Roman" w:cs="Times New Roman"/>
          <w:sz w:val="28"/>
          <w:szCs w:val="28"/>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w:t>
      </w:r>
      <w:r w:rsidR="000E2B1D">
        <w:rPr>
          <w:rFonts w:ascii="Times New Roman" w:eastAsia="Calibri" w:hAnsi="Times New Roman" w:cs="Times New Roman"/>
          <w:sz w:val="28"/>
          <w:szCs w:val="28"/>
        </w:rPr>
        <w:t>ость, соотношения</w:t>
      </w:r>
      <w:r w:rsidRPr="00637785">
        <w:rPr>
          <w:rFonts w:ascii="Times New Roman" w:eastAsia="Calibri" w:hAnsi="Times New Roman" w:cs="Times New Roman"/>
          <w:sz w:val="28"/>
          <w:szCs w:val="28"/>
        </w:rPr>
        <w:t xml:space="preserve"> мелодии и аккомпанемента, качество звука, характер, образ </w:t>
      </w:r>
      <w:r w:rsidRPr="00637785">
        <w:rPr>
          <w:rFonts w:ascii="Times New Roman" w:eastAsia="Calibri" w:hAnsi="Times New Roman" w:cs="Times New Roman"/>
          <w:sz w:val="28"/>
          <w:szCs w:val="28"/>
        </w:rPr>
        <w:lastRenderedPageBreak/>
        <w:t>музыкального прои</w:t>
      </w:r>
      <w:r w:rsidR="000E2B1D">
        <w:rPr>
          <w:rFonts w:ascii="Times New Roman" w:eastAsia="Calibri" w:hAnsi="Times New Roman" w:cs="Times New Roman"/>
          <w:sz w:val="28"/>
          <w:szCs w:val="28"/>
        </w:rPr>
        <w:t>зведения,</w:t>
      </w:r>
      <w:r w:rsidRPr="00637785">
        <w:rPr>
          <w:rFonts w:ascii="Times New Roman" w:eastAsia="Calibri" w:hAnsi="Times New Roman" w:cs="Times New Roman"/>
          <w:sz w:val="28"/>
          <w:szCs w:val="28"/>
        </w:rPr>
        <w:t xml:space="preserve"> овладение исполнительскими штрихами.</w:t>
      </w:r>
      <w:proofErr w:type="gramEnd"/>
      <w:r w:rsidRPr="00637785">
        <w:rPr>
          <w:rFonts w:ascii="Times New Roman" w:eastAsia="Calibri" w:hAnsi="Times New Roman" w:cs="Times New Roman"/>
          <w:sz w:val="28"/>
          <w:szCs w:val="28"/>
        </w:rPr>
        <w:t xml:space="preserve"> Техничность, волевые качества. Выучивание исполняемых произведений наизусть. Умение осмыслить и передать во время исполнения хар</w:t>
      </w:r>
      <w:r w:rsidR="000E2B1D">
        <w:rPr>
          <w:rFonts w:ascii="Times New Roman" w:eastAsia="Calibri" w:hAnsi="Times New Roman" w:cs="Times New Roman"/>
          <w:sz w:val="28"/>
          <w:szCs w:val="28"/>
        </w:rPr>
        <w:t>актер музыкального произведения,</w:t>
      </w:r>
      <w:r w:rsidRPr="00637785">
        <w:rPr>
          <w:rFonts w:ascii="Times New Roman" w:eastAsia="Calibri" w:hAnsi="Times New Roman" w:cs="Times New Roman"/>
          <w:sz w:val="28"/>
          <w:szCs w:val="28"/>
        </w:rPr>
        <w:t xml:space="preserve"> техничность, волевые качества. Осознанное отношение к работе, способность к рефлексии, к объективной оценке своего исполнения. Подготовка программы к выпускному экзамену.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b/>
          <w:sz w:val="28"/>
          <w:szCs w:val="28"/>
        </w:rPr>
        <w:t>3. Накопление репертуара.</w:t>
      </w:r>
      <w:r w:rsidRPr="00637785">
        <w:rPr>
          <w:rFonts w:ascii="Times New Roman" w:eastAsia="Calibri" w:hAnsi="Times New Roman" w:cs="Times New Roman"/>
          <w:sz w:val="28"/>
          <w:szCs w:val="28"/>
        </w:rPr>
        <w:t xml:space="preserve"> Повторение ранее выученных пьес по нотам и наизусть. Создание репертуара из наиболее интересных пьес, различных по характеру. Готовность к концертному выступлению. </w:t>
      </w:r>
    </w:p>
    <w:p w:rsidR="00637785" w:rsidRPr="00637785" w:rsidRDefault="003872B8" w:rsidP="00637785">
      <w:pPr>
        <w:shd w:val="clear" w:color="auto" w:fill="FFFFFF" w:themeFill="background1"/>
        <w:spacing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t>Тема 7</w:t>
      </w:r>
      <w:r w:rsidR="00637785" w:rsidRPr="00637785">
        <w:rPr>
          <w:rFonts w:ascii="Times New Roman" w:eastAsia="Calibri" w:hAnsi="Times New Roman" w:cs="Times New Roman"/>
          <w:b/>
          <w:sz w:val="28"/>
          <w:szCs w:val="28"/>
        </w:rPr>
        <w:t>: Промежуточная аттестация.</w:t>
      </w:r>
      <w:r w:rsidR="00637785" w:rsidRPr="00637785">
        <w:rPr>
          <w:rFonts w:ascii="Times New Roman" w:eastAsia="Calibri" w:hAnsi="Times New Roman" w:cs="Times New Roman"/>
          <w:sz w:val="28"/>
          <w:szCs w:val="28"/>
        </w:rPr>
        <w:t xml:space="preserve">  </w:t>
      </w:r>
      <w:r w:rsidR="00637785" w:rsidRPr="00637785">
        <w:rPr>
          <w:rFonts w:ascii="Times New Roman" w:eastAsia="Calibri" w:hAnsi="Times New Roman" w:cs="Times New Roman"/>
          <w:b/>
          <w:i/>
          <w:sz w:val="28"/>
          <w:szCs w:val="28"/>
        </w:rPr>
        <w:t>Практика:</w:t>
      </w:r>
      <w:r w:rsidR="00637785" w:rsidRPr="00637785">
        <w:rPr>
          <w:rFonts w:ascii="Times New Roman" w:eastAsia="Calibri" w:hAnsi="Times New Roman" w:cs="Times New Roman"/>
          <w:sz w:val="28"/>
          <w:szCs w:val="28"/>
        </w:rPr>
        <w:t xml:space="preserve"> закрепление навыков сценического поведения Совершенствование и расширение опыта сценических выступлений.  Академические концерты</w:t>
      </w:r>
    </w:p>
    <w:p w:rsidR="00637785" w:rsidRPr="00637785" w:rsidRDefault="00637785" w:rsidP="00637785">
      <w:pPr>
        <w:shd w:val="clear" w:color="auto" w:fill="FFFFFF" w:themeFill="background1"/>
        <w:spacing w:line="360" w:lineRule="auto"/>
        <w:ind w:left="420"/>
        <w:contextualSpacing/>
        <w:jc w:val="center"/>
        <w:rPr>
          <w:rFonts w:ascii="Times New Roman" w:eastAsia="Calibri" w:hAnsi="Times New Roman" w:cs="Times New Roman"/>
          <w:b/>
          <w:sz w:val="28"/>
          <w:szCs w:val="28"/>
        </w:rPr>
      </w:pPr>
      <w:r w:rsidRPr="00637785">
        <w:rPr>
          <w:rFonts w:ascii="Times New Roman" w:eastAsia="Calibri" w:hAnsi="Times New Roman" w:cs="Times New Roman"/>
          <w:b/>
          <w:sz w:val="28"/>
          <w:szCs w:val="28"/>
        </w:rPr>
        <w:t>Планируемые результаты седьмого года обучения:</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sz w:val="28"/>
          <w:szCs w:val="28"/>
        </w:rPr>
        <w:t xml:space="preserve"> 1. ориентироваться в различных жанрах народной и классической русской и зарубежной музыки, а также в произведениях современных композиторов;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sz w:val="28"/>
          <w:szCs w:val="28"/>
        </w:rPr>
        <w:t xml:space="preserve">2. приобрести комплекс специальных знаний, умений, навыков уметь читать ноты с листа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sz w:val="28"/>
          <w:szCs w:val="28"/>
        </w:rPr>
        <w:t xml:space="preserve"> 3. применять свои знания в быту путем совместного </w:t>
      </w:r>
      <w:proofErr w:type="spellStart"/>
      <w:r w:rsidRPr="00637785">
        <w:rPr>
          <w:rFonts w:ascii="Times New Roman" w:eastAsia="Calibri" w:hAnsi="Times New Roman" w:cs="Times New Roman"/>
          <w:sz w:val="28"/>
          <w:szCs w:val="28"/>
        </w:rPr>
        <w:t>музицирования</w:t>
      </w:r>
      <w:proofErr w:type="spellEnd"/>
      <w:r w:rsidRPr="00637785">
        <w:rPr>
          <w:rFonts w:ascii="Times New Roman" w:eastAsia="Calibri" w:hAnsi="Times New Roman" w:cs="Times New Roman"/>
          <w:sz w:val="28"/>
          <w:szCs w:val="28"/>
        </w:rPr>
        <w:t xml:space="preserve"> с друзьями, членами семьи; участия в концертах художественной самодеятельности, создания музыкальной среды в семье;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sz w:val="28"/>
          <w:szCs w:val="28"/>
        </w:rPr>
        <w:t>4. уметь осмыслить и передать во время исполнения характер музыкального произведения.</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sz w:val="28"/>
          <w:szCs w:val="28"/>
        </w:rPr>
        <w:t xml:space="preserve"> 5. научиться работать творчески и стремиться к новым знаниям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b/>
          <w:sz w:val="28"/>
          <w:szCs w:val="28"/>
        </w:rPr>
      </w:pPr>
      <w:r w:rsidRPr="00637785">
        <w:rPr>
          <w:rFonts w:ascii="Times New Roman" w:eastAsia="Calibri" w:hAnsi="Times New Roman" w:cs="Times New Roman"/>
          <w:b/>
          <w:sz w:val="28"/>
          <w:szCs w:val="28"/>
        </w:rPr>
        <w:t xml:space="preserve">В течение учебного года учащийся 7 года обучения будет знать: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sz w:val="28"/>
          <w:szCs w:val="28"/>
        </w:rPr>
        <w:t xml:space="preserve">8-10 различных по форме музыкальных произведений, из них: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Symbol" w:eastAsia="Symbol" w:hAnsi="Symbol" w:cs="Symbol"/>
          <w:sz w:val="28"/>
          <w:szCs w:val="28"/>
        </w:rPr>
        <w:t></w:t>
      </w:r>
      <w:r w:rsidRPr="00637785">
        <w:rPr>
          <w:rFonts w:ascii="Times New Roman" w:eastAsia="Calibri" w:hAnsi="Times New Roman" w:cs="Times New Roman"/>
          <w:sz w:val="28"/>
          <w:szCs w:val="28"/>
        </w:rPr>
        <w:t xml:space="preserve"> 1 полифоническая пьеса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Symbol" w:eastAsia="Symbol" w:hAnsi="Symbol" w:cs="Symbol"/>
          <w:sz w:val="28"/>
          <w:szCs w:val="28"/>
        </w:rPr>
        <w:t></w:t>
      </w:r>
      <w:r w:rsidRPr="00637785">
        <w:rPr>
          <w:rFonts w:ascii="Times New Roman" w:eastAsia="Calibri" w:hAnsi="Times New Roman" w:cs="Times New Roman"/>
          <w:sz w:val="28"/>
          <w:szCs w:val="28"/>
        </w:rPr>
        <w:t xml:space="preserve"> 1 произведение крупной формы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Symbol" w:eastAsia="Symbol" w:hAnsi="Symbol" w:cs="Symbol"/>
          <w:sz w:val="28"/>
          <w:szCs w:val="28"/>
        </w:rPr>
        <w:lastRenderedPageBreak/>
        <w:t></w:t>
      </w:r>
      <w:r w:rsidRPr="00637785">
        <w:rPr>
          <w:rFonts w:ascii="Times New Roman" w:eastAsia="Calibri" w:hAnsi="Times New Roman" w:cs="Times New Roman"/>
          <w:sz w:val="28"/>
          <w:szCs w:val="28"/>
        </w:rPr>
        <w:t xml:space="preserve"> 2 пьесы различные по характеру </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Symbol" w:eastAsia="Symbol" w:hAnsi="Symbol" w:cs="Symbol"/>
          <w:sz w:val="28"/>
          <w:szCs w:val="28"/>
        </w:rPr>
        <w:t></w:t>
      </w:r>
      <w:r w:rsidRPr="00637785">
        <w:rPr>
          <w:rFonts w:ascii="Times New Roman" w:eastAsia="Calibri" w:hAnsi="Times New Roman" w:cs="Times New Roman"/>
          <w:sz w:val="28"/>
          <w:szCs w:val="28"/>
        </w:rPr>
        <w:t xml:space="preserve"> 2-3 этюда</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sz w:val="28"/>
          <w:szCs w:val="28"/>
        </w:rPr>
      </w:pPr>
      <w:r w:rsidRPr="00637785">
        <w:rPr>
          <w:rFonts w:ascii="Times New Roman" w:eastAsia="Calibri" w:hAnsi="Times New Roman" w:cs="Times New Roman"/>
          <w:sz w:val="28"/>
          <w:szCs w:val="28"/>
        </w:rPr>
        <w:t xml:space="preserve"> </w:t>
      </w:r>
      <w:r w:rsidRPr="00637785">
        <w:rPr>
          <w:rFonts w:ascii="Symbol" w:eastAsia="Symbol" w:hAnsi="Symbol" w:cs="Symbol"/>
          <w:sz w:val="28"/>
          <w:szCs w:val="28"/>
        </w:rPr>
        <w:t></w:t>
      </w:r>
      <w:r w:rsidRPr="00637785">
        <w:rPr>
          <w:rFonts w:ascii="Times New Roman" w:eastAsia="Calibri" w:hAnsi="Times New Roman" w:cs="Times New Roman"/>
          <w:sz w:val="28"/>
          <w:szCs w:val="28"/>
        </w:rPr>
        <w:t xml:space="preserve"> 2-3 произведения по программе </w:t>
      </w:r>
      <w:proofErr w:type="spellStart"/>
      <w:r w:rsidRPr="00637785">
        <w:rPr>
          <w:rFonts w:ascii="Times New Roman" w:eastAsia="Calibri" w:hAnsi="Times New Roman" w:cs="Times New Roman"/>
          <w:sz w:val="28"/>
          <w:szCs w:val="28"/>
        </w:rPr>
        <w:t>музицирования</w:t>
      </w:r>
      <w:proofErr w:type="spellEnd"/>
      <w:r w:rsidRPr="00637785">
        <w:rPr>
          <w:rFonts w:ascii="Times New Roman" w:eastAsia="Calibri" w:hAnsi="Times New Roman" w:cs="Times New Roman"/>
          <w:sz w:val="28"/>
          <w:szCs w:val="28"/>
        </w:rPr>
        <w:t xml:space="preserve"> (ансамбль, подбор на слух, аккомпанемент) </w:t>
      </w:r>
    </w:p>
    <w:p w:rsidR="00637785" w:rsidRPr="00637785" w:rsidRDefault="00637785" w:rsidP="00637785">
      <w:pPr>
        <w:shd w:val="clear" w:color="auto" w:fill="FFFFFF" w:themeFill="background1"/>
        <w:spacing w:line="360" w:lineRule="auto"/>
        <w:ind w:left="420"/>
        <w:contextualSpacing/>
        <w:rPr>
          <w:rFonts w:ascii="Calibri" w:eastAsia="Calibri" w:hAnsi="Calibri" w:cs="Calibri"/>
        </w:rPr>
      </w:pPr>
      <w:r w:rsidRPr="00637785">
        <w:rPr>
          <w:rFonts w:ascii="Times New Roman" w:eastAsia="Calibri" w:hAnsi="Times New Roman" w:cs="Times New Roman"/>
          <w:sz w:val="28"/>
          <w:szCs w:val="28"/>
        </w:rPr>
        <w:t>Из приведённого списка 1 произведение может быть пройдено в порядке ознакомления, 2 произведения могут быть на 1-2 класса ниже по уровню сложности для самостоятельной работы.</w:t>
      </w:r>
    </w:p>
    <w:p w:rsidR="00637785" w:rsidRPr="00637785" w:rsidRDefault="00637785" w:rsidP="00637785">
      <w:pPr>
        <w:shd w:val="clear" w:color="auto" w:fill="FFFFFF" w:themeFill="background1"/>
        <w:spacing w:line="360" w:lineRule="auto"/>
        <w:ind w:left="420"/>
        <w:contextualSpacing/>
        <w:rPr>
          <w:rFonts w:ascii="Times New Roman" w:eastAsia="Calibri" w:hAnsi="Times New Roman" w:cs="Times New Roman"/>
          <w:b/>
          <w:sz w:val="28"/>
          <w:szCs w:val="28"/>
        </w:rPr>
      </w:pPr>
    </w:p>
    <w:p w:rsidR="00637785" w:rsidRPr="00EC10D1" w:rsidRDefault="00637785" w:rsidP="00EC10D1">
      <w:pPr>
        <w:shd w:val="clear" w:color="auto" w:fill="FFFFFF" w:themeFill="background1"/>
        <w:spacing w:line="360" w:lineRule="auto"/>
        <w:ind w:left="420"/>
        <w:contextualSpacing/>
        <w:rPr>
          <w:rFonts w:ascii="Times New Roman" w:eastAsia="Calibri" w:hAnsi="Times New Roman" w:cs="Times New Roman"/>
          <w:b/>
          <w:sz w:val="28"/>
          <w:szCs w:val="28"/>
        </w:rPr>
      </w:pPr>
      <w:r w:rsidRPr="00637785">
        <w:rPr>
          <w:rFonts w:ascii="Times New Roman" w:eastAsia="Calibri" w:hAnsi="Times New Roman" w:cs="Times New Roman"/>
          <w:b/>
          <w:sz w:val="28"/>
          <w:szCs w:val="28"/>
        </w:rPr>
        <w:t xml:space="preserve">    </w:t>
      </w:r>
      <w:r w:rsidR="002A2C30">
        <w:rPr>
          <w:rFonts w:ascii="Times New Roman" w:eastAsia="Calibri" w:hAnsi="Times New Roman" w:cs="Times New Roman"/>
          <w:b/>
          <w:sz w:val="28"/>
          <w:szCs w:val="28"/>
        </w:rPr>
        <w:t xml:space="preserve"> </w:t>
      </w:r>
      <w:r w:rsidRPr="00637785">
        <w:rPr>
          <w:rFonts w:ascii="Times New Roman" w:eastAsia="Calibri" w:hAnsi="Times New Roman" w:cs="Times New Roman"/>
          <w:b/>
          <w:sz w:val="28"/>
          <w:szCs w:val="28"/>
        </w:rPr>
        <w:t xml:space="preserve">  Промежуточная аттестация - зачётные требования</w:t>
      </w:r>
    </w:p>
    <w:tbl>
      <w:tblPr>
        <w:tblStyle w:val="4"/>
        <w:tblW w:w="9829" w:type="dxa"/>
        <w:tblInd w:w="60" w:type="dxa"/>
        <w:tblLook w:val="04A0" w:firstRow="1" w:lastRow="0" w:firstColumn="1" w:lastColumn="0" w:noHBand="0" w:noVBand="1"/>
      </w:tblPr>
      <w:tblGrid>
        <w:gridCol w:w="485"/>
        <w:gridCol w:w="3396"/>
        <w:gridCol w:w="3967"/>
        <w:gridCol w:w="1981"/>
      </w:tblGrid>
      <w:tr w:rsidR="00637785" w:rsidRPr="00637785" w:rsidTr="005D0831">
        <w:tc>
          <w:tcPr>
            <w:tcW w:w="485"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w:t>
            </w:r>
          </w:p>
        </w:tc>
        <w:tc>
          <w:tcPr>
            <w:tcW w:w="3396"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Вид испытания</w:t>
            </w:r>
          </w:p>
        </w:tc>
        <w:tc>
          <w:tcPr>
            <w:tcW w:w="3967"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Что исполняется</w:t>
            </w:r>
          </w:p>
        </w:tc>
        <w:tc>
          <w:tcPr>
            <w:tcW w:w="1981"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Срок</w:t>
            </w:r>
          </w:p>
        </w:tc>
      </w:tr>
      <w:tr w:rsidR="00637785" w:rsidRPr="00637785" w:rsidTr="005D0831">
        <w:tc>
          <w:tcPr>
            <w:tcW w:w="485"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1</w:t>
            </w:r>
          </w:p>
        </w:tc>
        <w:tc>
          <w:tcPr>
            <w:tcW w:w="3396"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 xml:space="preserve"> Прослушивание</w:t>
            </w:r>
          </w:p>
        </w:tc>
        <w:tc>
          <w:tcPr>
            <w:tcW w:w="3967" w:type="dxa"/>
            <w:tcBorders>
              <w:top w:val="single" w:sz="4" w:space="0" w:color="auto"/>
              <w:left w:val="single" w:sz="4" w:space="0" w:color="auto"/>
              <w:bottom w:val="single" w:sz="4" w:space="0" w:color="auto"/>
              <w:right w:val="single" w:sz="4" w:space="0" w:color="auto"/>
            </w:tcBorders>
          </w:tcPr>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 xml:space="preserve">4 произведения: </w:t>
            </w:r>
          </w:p>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1.  Полифония</w:t>
            </w:r>
          </w:p>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2. Крупная форма</w:t>
            </w:r>
          </w:p>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3. Этюд</w:t>
            </w:r>
          </w:p>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4. Пьеса</w:t>
            </w:r>
          </w:p>
          <w:p w:rsidR="00637785" w:rsidRPr="00637785" w:rsidRDefault="00637785" w:rsidP="00637785">
            <w:pPr>
              <w:rPr>
                <w:rFonts w:ascii="Times New Roman" w:hAnsi="Times New Roman" w:cs="Times New Roman"/>
                <w:sz w:val="28"/>
                <w:szCs w:val="28"/>
              </w:rPr>
            </w:pPr>
          </w:p>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 xml:space="preserve"> </w:t>
            </w:r>
          </w:p>
        </w:tc>
        <w:tc>
          <w:tcPr>
            <w:tcW w:w="1981"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 xml:space="preserve"> декабрь</w:t>
            </w:r>
          </w:p>
        </w:tc>
      </w:tr>
      <w:tr w:rsidR="00637785" w:rsidRPr="00637785" w:rsidTr="005D0831">
        <w:trPr>
          <w:trHeight w:val="1417"/>
        </w:trPr>
        <w:tc>
          <w:tcPr>
            <w:tcW w:w="485"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2</w:t>
            </w:r>
          </w:p>
        </w:tc>
        <w:tc>
          <w:tcPr>
            <w:tcW w:w="3396"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 xml:space="preserve"> Академический концерт</w:t>
            </w:r>
          </w:p>
        </w:tc>
        <w:tc>
          <w:tcPr>
            <w:tcW w:w="3967" w:type="dxa"/>
            <w:tcBorders>
              <w:top w:val="single" w:sz="4" w:space="0" w:color="auto"/>
              <w:left w:val="single" w:sz="4" w:space="0" w:color="auto"/>
              <w:bottom w:val="single" w:sz="4" w:space="0" w:color="auto"/>
              <w:right w:val="single" w:sz="4" w:space="0" w:color="auto"/>
            </w:tcBorders>
          </w:tcPr>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 xml:space="preserve">4 произведения: </w:t>
            </w:r>
          </w:p>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 xml:space="preserve"> 1.  Полифония</w:t>
            </w:r>
          </w:p>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 xml:space="preserve"> 2. Крупная форма</w:t>
            </w:r>
          </w:p>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 xml:space="preserve"> 3. Этюд</w:t>
            </w:r>
          </w:p>
          <w:p w:rsidR="00637785" w:rsidRPr="00637785" w:rsidRDefault="00637785" w:rsidP="00637785">
            <w:pPr>
              <w:rPr>
                <w:rFonts w:ascii="Times New Roman" w:hAnsi="Times New Roman" w:cs="Times New Roman"/>
                <w:sz w:val="28"/>
                <w:szCs w:val="28"/>
              </w:rPr>
            </w:pPr>
            <w:r w:rsidRPr="00637785">
              <w:rPr>
                <w:rFonts w:ascii="Times New Roman" w:hAnsi="Times New Roman" w:cs="Times New Roman"/>
                <w:sz w:val="28"/>
                <w:szCs w:val="28"/>
              </w:rPr>
              <w:t xml:space="preserve"> 4. Пьеса</w:t>
            </w:r>
          </w:p>
          <w:p w:rsidR="00637785" w:rsidRPr="00637785" w:rsidRDefault="00637785" w:rsidP="00637785">
            <w:pPr>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right w:val="single" w:sz="4" w:space="0" w:color="auto"/>
            </w:tcBorders>
            <w:hideMark/>
          </w:tcPr>
          <w:p w:rsidR="00637785" w:rsidRPr="00637785" w:rsidRDefault="00637785" w:rsidP="00637785">
            <w:pPr>
              <w:spacing w:line="360" w:lineRule="auto"/>
              <w:rPr>
                <w:rFonts w:ascii="Times New Roman" w:hAnsi="Times New Roman" w:cs="Times New Roman"/>
                <w:sz w:val="28"/>
                <w:szCs w:val="28"/>
              </w:rPr>
            </w:pPr>
            <w:r w:rsidRPr="00637785">
              <w:rPr>
                <w:rFonts w:ascii="Times New Roman" w:hAnsi="Times New Roman" w:cs="Times New Roman"/>
                <w:sz w:val="28"/>
                <w:szCs w:val="28"/>
              </w:rPr>
              <w:t>май</w:t>
            </w:r>
          </w:p>
        </w:tc>
      </w:tr>
    </w:tbl>
    <w:p w:rsidR="005D0831" w:rsidRDefault="005D0831" w:rsidP="005D0831">
      <w:pPr>
        <w:spacing w:line="240" w:lineRule="auto"/>
        <w:jc w:val="center"/>
        <w:rPr>
          <w:rFonts w:ascii="Times New Roman" w:eastAsia="Calibri" w:hAnsi="Times New Roman" w:cs="Times New Roman"/>
          <w:b/>
          <w:sz w:val="28"/>
          <w:szCs w:val="28"/>
        </w:rPr>
      </w:pPr>
    </w:p>
    <w:p w:rsidR="00E838F0" w:rsidRDefault="00E838F0" w:rsidP="005D0831">
      <w:pPr>
        <w:spacing w:line="240" w:lineRule="auto"/>
        <w:jc w:val="center"/>
        <w:rPr>
          <w:rFonts w:ascii="Times New Roman" w:eastAsia="Calibri" w:hAnsi="Times New Roman" w:cs="Times New Roman"/>
          <w:b/>
          <w:sz w:val="28"/>
          <w:szCs w:val="28"/>
        </w:rPr>
      </w:pPr>
    </w:p>
    <w:p w:rsidR="00E838F0" w:rsidRDefault="00E838F0" w:rsidP="005D0831">
      <w:pPr>
        <w:spacing w:line="240" w:lineRule="auto"/>
        <w:jc w:val="center"/>
        <w:rPr>
          <w:rFonts w:ascii="Times New Roman" w:eastAsia="Calibri" w:hAnsi="Times New Roman" w:cs="Times New Roman"/>
          <w:b/>
          <w:sz w:val="28"/>
          <w:szCs w:val="28"/>
        </w:rPr>
      </w:pPr>
    </w:p>
    <w:p w:rsidR="00E838F0" w:rsidRDefault="00E838F0" w:rsidP="005D0831">
      <w:pPr>
        <w:spacing w:line="240" w:lineRule="auto"/>
        <w:jc w:val="center"/>
        <w:rPr>
          <w:rFonts w:ascii="Times New Roman" w:eastAsia="Calibri" w:hAnsi="Times New Roman" w:cs="Times New Roman"/>
          <w:b/>
          <w:sz w:val="28"/>
          <w:szCs w:val="28"/>
        </w:rPr>
      </w:pPr>
    </w:p>
    <w:p w:rsidR="00E838F0" w:rsidRDefault="00E838F0" w:rsidP="005D0831">
      <w:pPr>
        <w:spacing w:line="240" w:lineRule="auto"/>
        <w:jc w:val="center"/>
        <w:rPr>
          <w:rFonts w:ascii="Times New Roman" w:eastAsia="Calibri" w:hAnsi="Times New Roman" w:cs="Times New Roman"/>
          <w:b/>
          <w:sz w:val="28"/>
          <w:szCs w:val="28"/>
        </w:rPr>
      </w:pPr>
    </w:p>
    <w:p w:rsidR="00E838F0" w:rsidRDefault="00E838F0" w:rsidP="005D0831">
      <w:pPr>
        <w:spacing w:line="240" w:lineRule="auto"/>
        <w:jc w:val="center"/>
        <w:rPr>
          <w:rFonts w:ascii="Times New Roman" w:eastAsia="Calibri" w:hAnsi="Times New Roman" w:cs="Times New Roman"/>
          <w:b/>
          <w:sz w:val="28"/>
          <w:szCs w:val="28"/>
        </w:rPr>
      </w:pPr>
    </w:p>
    <w:p w:rsidR="00E838F0" w:rsidRDefault="00E838F0" w:rsidP="005D0831">
      <w:pPr>
        <w:spacing w:line="240" w:lineRule="auto"/>
        <w:jc w:val="center"/>
        <w:rPr>
          <w:rFonts w:ascii="Times New Roman" w:eastAsia="Calibri" w:hAnsi="Times New Roman" w:cs="Times New Roman"/>
          <w:b/>
          <w:sz w:val="28"/>
          <w:szCs w:val="28"/>
        </w:rPr>
      </w:pPr>
    </w:p>
    <w:p w:rsidR="00E838F0" w:rsidRDefault="00E838F0" w:rsidP="005D0831">
      <w:pPr>
        <w:spacing w:line="240" w:lineRule="auto"/>
        <w:jc w:val="center"/>
        <w:rPr>
          <w:rFonts w:ascii="Times New Roman" w:eastAsia="Calibri" w:hAnsi="Times New Roman" w:cs="Times New Roman"/>
          <w:b/>
          <w:sz w:val="28"/>
          <w:szCs w:val="28"/>
        </w:rPr>
      </w:pPr>
    </w:p>
    <w:p w:rsidR="00E838F0" w:rsidRDefault="00E838F0" w:rsidP="005D0831">
      <w:pPr>
        <w:spacing w:line="240" w:lineRule="auto"/>
        <w:jc w:val="center"/>
        <w:rPr>
          <w:rFonts w:ascii="Times New Roman" w:eastAsia="Calibri" w:hAnsi="Times New Roman" w:cs="Times New Roman"/>
          <w:b/>
          <w:sz w:val="28"/>
          <w:szCs w:val="28"/>
        </w:rPr>
      </w:pPr>
    </w:p>
    <w:p w:rsidR="00E838F0" w:rsidRDefault="00E838F0" w:rsidP="005D0831">
      <w:pPr>
        <w:spacing w:line="240" w:lineRule="auto"/>
        <w:jc w:val="center"/>
        <w:rPr>
          <w:rFonts w:ascii="Times New Roman" w:eastAsia="Calibri" w:hAnsi="Times New Roman" w:cs="Times New Roman"/>
          <w:b/>
          <w:sz w:val="28"/>
          <w:szCs w:val="28"/>
        </w:rPr>
      </w:pPr>
    </w:p>
    <w:p w:rsidR="005D0831" w:rsidRPr="005D0831" w:rsidRDefault="005D0831" w:rsidP="005D0831">
      <w:pPr>
        <w:spacing w:line="240" w:lineRule="auto"/>
        <w:jc w:val="center"/>
        <w:rPr>
          <w:rFonts w:ascii="Times New Roman" w:eastAsia="Calibri" w:hAnsi="Times New Roman" w:cs="Times New Roman"/>
          <w:b/>
          <w:sz w:val="28"/>
          <w:szCs w:val="28"/>
        </w:rPr>
      </w:pPr>
      <w:r w:rsidRPr="005D0831">
        <w:rPr>
          <w:rFonts w:ascii="Times New Roman" w:eastAsia="Calibri" w:hAnsi="Times New Roman" w:cs="Times New Roman"/>
          <w:b/>
          <w:sz w:val="28"/>
          <w:szCs w:val="28"/>
        </w:rPr>
        <w:lastRenderedPageBreak/>
        <w:t xml:space="preserve"> </w:t>
      </w:r>
      <w:r w:rsidR="00E72070">
        <w:rPr>
          <w:rFonts w:ascii="Times New Roman" w:eastAsia="Calibri" w:hAnsi="Times New Roman" w:cs="Times New Roman"/>
          <w:b/>
          <w:sz w:val="28"/>
          <w:szCs w:val="28"/>
        </w:rPr>
        <w:t>3.</w:t>
      </w:r>
      <w:r w:rsidRPr="005D0831">
        <w:rPr>
          <w:rFonts w:ascii="Times New Roman" w:eastAsia="Times New Roman" w:hAnsi="Times New Roman" w:cs="Times New Roman"/>
          <w:b/>
          <w:color w:val="000000"/>
          <w:spacing w:val="-4"/>
          <w:lang w:eastAsia="ru-RU"/>
        </w:rPr>
        <w:t xml:space="preserve"> </w:t>
      </w:r>
      <w:r w:rsidR="00E72070">
        <w:rPr>
          <w:rFonts w:ascii="Times New Roman" w:eastAsia="Calibri" w:hAnsi="Times New Roman" w:cs="Times New Roman"/>
          <w:b/>
          <w:bCs/>
          <w:color w:val="000000"/>
        </w:rPr>
        <w:t xml:space="preserve">ФОРМЫ АТТЕСТАЦИИ </w:t>
      </w:r>
    </w:p>
    <w:p w:rsidR="005D0831" w:rsidRPr="005D0831" w:rsidRDefault="005D0831" w:rsidP="00E838F0">
      <w:p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Контроль знаний, умений, навыков учащихся обеспечивает оперативное управление учебным процессом и выполняет обучающую, проверочную, воспитательную и корректирующую функции. Разнообразные формы контроля успеваемости учащихся позволяют объективно оценить успешность и качество образовательного процесса.</w:t>
      </w:r>
    </w:p>
    <w:p w:rsidR="005D0831" w:rsidRPr="005D0831" w:rsidRDefault="005D0831" w:rsidP="00E838F0">
      <w:p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Основными видами контроля успеваемости по предмету «Муз</w:t>
      </w:r>
      <w:r>
        <w:rPr>
          <w:rFonts w:ascii="Times New Roman" w:eastAsia="Times New Roman" w:hAnsi="Times New Roman" w:cs="Times New Roman"/>
          <w:color w:val="000000"/>
          <w:sz w:val="28"/>
          <w:szCs w:val="28"/>
          <w:lang w:eastAsia="ru-RU"/>
        </w:rPr>
        <w:t>ыкальный инструмент (баян)</w:t>
      </w:r>
      <w:r w:rsidRPr="005D0831">
        <w:rPr>
          <w:rFonts w:ascii="Times New Roman" w:eastAsia="Times New Roman" w:hAnsi="Times New Roman" w:cs="Times New Roman"/>
          <w:color w:val="000000"/>
          <w:sz w:val="28"/>
          <w:szCs w:val="28"/>
          <w:lang w:eastAsia="ru-RU"/>
        </w:rPr>
        <w:t>» являются:</w:t>
      </w:r>
    </w:p>
    <w:p w:rsidR="005D0831" w:rsidRPr="005D0831" w:rsidRDefault="005D0831" w:rsidP="00E838F0">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текущий контроль успеваемости учащихся,</w:t>
      </w:r>
    </w:p>
    <w:p w:rsidR="005D0831" w:rsidRPr="005D0831" w:rsidRDefault="005D0831" w:rsidP="00E838F0">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промежуточная аттестация,</w:t>
      </w:r>
    </w:p>
    <w:p w:rsidR="005D0831" w:rsidRPr="005D0831" w:rsidRDefault="005D0831" w:rsidP="00E838F0">
      <w:pPr>
        <w:spacing w:before="100" w:beforeAutospacing="1" w:after="100" w:afterAutospacing="1"/>
        <w:ind w:left="720"/>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w:t>
      </w:r>
    </w:p>
    <w:p w:rsidR="005D0831" w:rsidRPr="005D0831" w:rsidRDefault="00CC499A" w:rsidP="00E838F0">
      <w:pPr>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Текущий контроль </w:t>
      </w:r>
      <w:r w:rsidR="005D0831" w:rsidRPr="005D0831">
        <w:rPr>
          <w:rFonts w:ascii="Times New Roman" w:eastAsia="Times New Roman" w:hAnsi="Times New Roman" w:cs="Times New Roman"/>
          <w:color w:val="000000"/>
          <w:sz w:val="28"/>
          <w:szCs w:val="28"/>
          <w:lang w:eastAsia="ru-RU"/>
        </w:rPr>
        <w:t xml:space="preserve"> проводится с целью контроля над качеством освоения какого-либо раздела учебного материала предмета и направлен</w:t>
      </w:r>
      <w:r w:rsidR="002A2C30">
        <w:rPr>
          <w:rFonts w:ascii="Times New Roman" w:eastAsia="Times New Roman" w:hAnsi="Times New Roman" w:cs="Times New Roman"/>
          <w:color w:val="000000"/>
          <w:sz w:val="28"/>
          <w:szCs w:val="28"/>
          <w:lang w:eastAsia="ru-RU"/>
        </w:rPr>
        <w:t xml:space="preserve"> </w:t>
      </w:r>
      <w:r w:rsidR="005D0831" w:rsidRPr="005D0831">
        <w:rPr>
          <w:rFonts w:ascii="Times New Roman" w:eastAsia="Times New Roman" w:hAnsi="Times New Roman" w:cs="Times New Roman"/>
          <w:color w:val="000000"/>
          <w:sz w:val="28"/>
          <w:szCs w:val="28"/>
          <w:lang w:eastAsia="ru-RU"/>
        </w:rPr>
        <w:t xml:space="preserve"> на поддержание учебной дисциплины, выявление отношения к предмету, на ответственную организацию домашних занятий и может носить стимулирующий характер.</w:t>
      </w:r>
    </w:p>
    <w:p w:rsidR="005D0831" w:rsidRPr="00E72070" w:rsidRDefault="005D0831" w:rsidP="00E838F0">
      <w:pPr>
        <w:spacing w:before="100" w:beforeAutospacing="1" w:after="100" w:afterAutospacing="1"/>
        <w:rPr>
          <w:rFonts w:ascii="Times New Roman" w:eastAsia="Times New Roman" w:hAnsi="Times New Roman" w:cs="Times New Roman"/>
          <w:color w:val="000000"/>
          <w:sz w:val="28"/>
          <w:szCs w:val="28"/>
          <w:lang w:eastAsia="ru-RU"/>
        </w:rPr>
      </w:pPr>
    </w:p>
    <w:p w:rsidR="005D0831" w:rsidRPr="005D0831" w:rsidRDefault="005D0831" w:rsidP="00E838F0">
      <w:p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 xml:space="preserve">  </w:t>
      </w:r>
      <w:r w:rsidRPr="005D0831">
        <w:rPr>
          <w:rFonts w:ascii="Times New Roman" w:eastAsia="Times New Roman" w:hAnsi="Times New Roman" w:cs="Times New Roman"/>
          <w:b/>
          <w:bCs/>
          <w:color w:val="000000"/>
          <w:sz w:val="28"/>
          <w:szCs w:val="28"/>
          <w:lang w:eastAsia="ru-RU"/>
        </w:rPr>
        <w:t>Промежуточная аттестация</w:t>
      </w:r>
      <w:r w:rsidRPr="005D0831">
        <w:rPr>
          <w:rFonts w:ascii="Times New Roman" w:eastAsia="Times New Roman" w:hAnsi="Times New Roman" w:cs="Times New Roman"/>
          <w:color w:val="000000"/>
          <w:sz w:val="28"/>
          <w:szCs w:val="28"/>
          <w:lang w:eastAsia="ru-RU"/>
        </w:rPr>
        <w:t xml:space="preserve"> определяет успешность развития учащегося и степень освоения им учебных задач на данном этапе.</w:t>
      </w:r>
    </w:p>
    <w:p w:rsidR="005D0831" w:rsidRPr="005D0831" w:rsidRDefault="00E72070" w:rsidP="00E838F0">
      <w:pPr>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Ф</w:t>
      </w:r>
      <w:r w:rsidR="005D0831" w:rsidRPr="005D0831">
        <w:rPr>
          <w:rFonts w:ascii="Times New Roman" w:eastAsia="Times New Roman" w:hAnsi="Times New Roman" w:cs="Times New Roman"/>
          <w:color w:val="000000"/>
          <w:sz w:val="28"/>
          <w:szCs w:val="28"/>
          <w:lang w:eastAsia="ru-RU"/>
        </w:rPr>
        <w:t>ормами промежуточной аттестации являются зачеты, академические концерты, контрольные уроки</w:t>
      </w:r>
      <w:r w:rsidR="005D0831">
        <w:rPr>
          <w:rFonts w:ascii="Times New Roman" w:eastAsia="Times New Roman" w:hAnsi="Times New Roman" w:cs="Times New Roman"/>
          <w:color w:val="000000"/>
          <w:sz w:val="28"/>
          <w:szCs w:val="28"/>
          <w:lang w:eastAsia="ru-RU"/>
        </w:rPr>
        <w:t xml:space="preserve">. </w:t>
      </w:r>
    </w:p>
    <w:p w:rsidR="005D0831" w:rsidRPr="005D0831" w:rsidRDefault="00E72070" w:rsidP="00E838F0">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Методы диагностики</w:t>
      </w:r>
      <w:r w:rsidR="005D0831" w:rsidRPr="005D0831">
        <w:rPr>
          <w:rFonts w:ascii="Times New Roman" w:eastAsia="Times New Roman" w:hAnsi="Times New Roman" w:cs="Times New Roman"/>
          <w:b/>
          <w:sz w:val="28"/>
          <w:szCs w:val="28"/>
          <w:lang w:eastAsia="ru-RU"/>
        </w:rPr>
        <w:t xml:space="preserve"> </w:t>
      </w:r>
      <w:r w:rsidR="005D0831" w:rsidRPr="005D0831">
        <w:rPr>
          <w:rFonts w:ascii="Times New Roman" w:eastAsia="Times New Roman" w:hAnsi="Times New Roman" w:cs="Times New Roman"/>
          <w:sz w:val="28"/>
          <w:szCs w:val="28"/>
          <w:lang w:eastAsia="ru-RU"/>
        </w:rPr>
        <w:t xml:space="preserve"> успешности овладения учащимися  содержания программы </w:t>
      </w:r>
    </w:p>
    <w:p w:rsidR="005D0831" w:rsidRPr="005D0831" w:rsidRDefault="005D0831" w:rsidP="00E838F0">
      <w:pPr>
        <w:spacing w:after="0"/>
        <w:ind w:left="426"/>
        <w:jc w:val="both"/>
        <w:rPr>
          <w:rFonts w:ascii="Times New Roman" w:eastAsia="Times New Roman" w:hAnsi="Times New Roman" w:cs="Times New Roman"/>
          <w:sz w:val="28"/>
          <w:szCs w:val="28"/>
          <w:lang w:eastAsia="ru-RU"/>
        </w:rPr>
      </w:pPr>
      <w:r w:rsidRPr="005D0831">
        <w:rPr>
          <w:rFonts w:ascii="Times New Roman" w:eastAsia="Times New Roman" w:hAnsi="Times New Roman" w:cs="Times New Roman"/>
          <w:sz w:val="28"/>
          <w:szCs w:val="28"/>
          <w:lang w:eastAsia="ru-RU"/>
        </w:rPr>
        <w:t>- словесный (опрос)</w:t>
      </w:r>
    </w:p>
    <w:p w:rsidR="005D0831" w:rsidRPr="005D0831" w:rsidRDefault="005D0831" w:rsidP="00E838F0">
      <w:pPr>
        <w:spacing w:after="0"/>
        <w:ind w:left="426"/>
        <w:jc w:val="both"/>
        <w:rPr>
          <w:rFonts w:ascii="Times New Roman" w:eastAsia="Times New Roman" w:hAnsi="Times New Roman" w:cs="Times New Roman"/>
          <w:sz w:val="28"/>
          <w:szCs w:val="28"/>
          <w:lang w:eastAsia="ru-RU"/>
        </w:rPr>
      </w:pPr>
      <w:r w:rsidRPr="005D0831">
        <w:rPr>
          <w:rFonts w:ascii="Times New Roman" w:eastAsia="Times New Roman" w:hAnsi="Times New Roman" w:cs="Times New Roman"/>
          <w:sz w:val="28"/>
          <w:szCs w:val="28"/>
          <w:lang w:eastAsia="ru-RU"/>
        </w:rPr>
        <w:t>-</w:t>
      </w:r>
      <w:proofErr w:type="gramStart"/>
      <w:r w:rsidRPr="005D0831">
        <w:rPr>
          <w:rFonts w:ascii="Times New Roman" w:eastAsia="Times New Roman" w:hAnsi="Times New Roman" w:cs="Times New Roman"/>
          <w:sz w:val="28"/>
          <w:szCs w:val="28"/>
          <w:lang w:eastAsia="ru-RU"/>
        </w:rPr>
        <w:t>наглядный</w:t>
      </w:r>
      <w:proofErr w:type="gramEnd"/>
      <w:r w:rsidRPr="005D0831">
        <w:rPr>
          <w:rFonts w:ascii="Times New Roman" w:eastAsia="Times New Roman" w:hAnsi="Times New Roman" w:cs="Times New Roman"/>
          <w:sz w:val="28"/>
          <w:szCs w:val="28"/>
          <w:lang w:eastAsia="ru-RU"/>
        </w:rPr>
        <w:t>, (наблюдение)</w:t>
      </w:r>
    </w:p>
    <w:p w:rsidR="005D0831" w:rsidRPr="005D0831" w:rsidRDefault="005D0831" w:rsidP="00E838F0">
      <w:pPr>
        <w:spacing w:after="0"/>
        <w:ind w:left="426"/>
        <w:jc w:val="both"/>
        <w:rPr>
          <w:rFonts w:ascii="Times New Roman" w:eastAsia="Times New Roman" w:hAnsi="Times New Roman" w:cs="Times New Roman"/>
          <w:sz w:val="28"/>
          <w:szCs w:val="28"/>
          <w:lang w:eastAsia="ru-RU"/>
        </w:rPr>
      </w:pPr>
      <w:r w:rsidRPr="005D0831">
        <w:rPr>
          <w:rFonts w:ascii="Times New Roman" w:eastAsia="Times New Roman" w:hAnsi="Times New Roman" w:cs="Times New Roman"/>
          <w:sz w:val="28"/>
          <w:szCs w:val="28"/>
          <w:lang w:eastAsia="ru-RU"/>
        </w:rPr>
        <w:t>-</w:t>
      </w:r>
      <w:proofErr w:type="gramStart"/>
      <w:r w:rsidRPr="005D0831">
        <w:rPr>
          <w:rFonts w:ascii="Times New Roman" w:eastAsia="Times New Roman" w:hAnsi="Times New Roman" w:cs="Times New Roman"/>
          <w:sz w:val="28"/>
          <w:szCs w:val="28"/>
          <w:lang w:eastAsia="ru-RU"/>
        </w:rPr>
        <w:t>практический</w:t>
      </w:r>
      <w:proofErr w:type="gramEnd"/>
      <w:r w:rsidRPr="005D0831">
        <w:rPr>
          <w:rFonts w:ascii="Times New Roman" w:eastAsia="Times New Roman" w:hAnsi="Times New Roman" w:cs="Times New Roman"/>
          <w:sz w:val="28"/>
          <w:szCs w:val="28"/>
          <w:lang w:eastAsia="ru-RU"/>
        </w:rPr>
        <w:t xml:space="preserve"> (игра на музыкальном инструменте)</w:t>
      </w:r>
    </w:p>
    <w:p w:rsidR="005D0831" w:rsidRPr="005D0831" w:rsidRDefault="005D0831" w:rsidP="00E838F0">
      <w:pPr>
        <w:spacing w:after="0"/>
        <w:ind w:left="426"/>
        <w:jc w:val="both"/>
        <w:rPr>
          <w:rFonts w:ascii="Times New Roman" w:eastAsia="Times New Roman" w:hAnsi="Times New Roman" w:cs="Times New Roman"/>
          <w:sz w:val="24"/>
          <w:szCs w:val="24"/>
          <w:lang w:eastAsia="ru-RU"/>
        </w:rPr>
      </w:pPr>
    </w:p>
    <w:p w:rsidR="005D0831" w:rsidRPr="00E72070" w:rsidRDefault="00E72070" w:rsidP="00E838F0">
      <w:pPr>
        <w:pStyle w:val="a3"/>
        <w:spacing w:before="100" w:beforeAutospacing="1" w:after="100" w:afterAutospacing="1"/>
        <w:ind w:left="735"/>
        <w:rPr>
          <w:rFonts w:ascii="Times New Roman" w:eastAsia="Times New Roman" w:hAnsi="Times New Roman" w:cs="Times New Roman"/>
          <w:color w:val="000000"/>
          <w:sz w:val="28"/>
          <w:szCs w:val="28"/>
          <w:lang w:eastAsia="ru-RU"/>
        </w:rPr>
      </w:pPr>
      <w:r w:rsidRPr="00E72070">
        <w:rPr>
          <w:rFonts w:ascii="Times New Roman" w:eastAsia="Times New Roman" w:hAnsi="Times New Roman" w:cs="Times New Roman"/>
          <w:b/>
          <w:color w:val="000000"/>
          <w:sz w:val="28"/>
          <w:szCs w:val="28"/>
          <w:lang w:eastAsia="ru-RU"/>
        </w:rPr>
        <w:t xml:space="preserve">                   4.  Оценочная система</w:t>
      </w:r>
    </w:p>
    <w:p w:rsidR="005D0831" w:rsidRPr="005D0831" w:rsidRDefault="005D0831" w:rsidP="00E838F0">
      <w:p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lastRenderedPageBreak/>
        <w:t>Критерии оценки качества подготовки учащегося позволяют определить уровень освоения материала, предусмотренного учебной программой. Основным критерием оценок учащегося, осваивающего общеразвивающую программу, является грамотное исполнение авторского текста, художественная выразительность, владение техническими приемами игры на инструменте.</w:t>
      </w:r>
    </w:p>
    <w:p w:rsidR="005D0831" w:rsidRPr="005D0831" w:rsidRDefault="005D0831" w:rsidP="00E838F0">
      <w:p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При оценивании учащегося, осваивающегося общеразвивающую программу, следует учитывать:</w:t>
      </w:r>
    </w:p>
    <w:p w:rsidR="005D0831" w:rsidRPr="005D0831" w:rsidRDefault="005D0831" w:rsidP="00E838F0">
      <w:pPr>
        <w:numPr>
          <w:ilvl w:val="0"/>
          <w:numId w:val="19"/>
        </w:num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формирование устойчивого интереса к музыкальному искусству, к занятиям музыкой;</w:t>
      </w:r>
    </w:p>
    <w:p w:rsidR="005D0831" w:rsidRPr="005D0831" w:rsidRDefault="005D0831" w:rsidP="00E838F0">
      <w:pPr>
        <w:numPr>
          <w:ilvl w:val="0"/>
          <w:numId w:val="19"/>
        </w:num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 xml:space="preserve">наличие исполнительской культуры, развитие музыкального мышления; </w:t>
      </w:r>
    </w:p>
    <w:p w:rsidR="005D0831" w:rsidRPr="005D0831" w:rsidRDefault="005D0831" w:rsidP="00E838F0">
      <w:pPr>
        <w:numPr>
          <w:ilvl w:val="0"/>
          <w:numId w:val="19"/>
        </w:num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овладение практическими умениями и навыками в различных видах музыкально-исполнительской деятельности: сольном, ансамблевом исполнительстве, подборе аккомпанемента;</w:t>
      </w:r>
    </w:p>
    <w:p w:rsidR="005D0831" w:rsidRPr="005D0831" w:rsidRDefault="005D0831" w:rsidP="00E838F0">
      <w:pPr>
        <w:numPr>
          <w:ilvl w:val="0"/>
          <w:numId w:val="19"/>
        </w:numPr>
        <w:spacing w:before="100" w:beforeAutospacing="1" w:after="100" w:afterAutospacing="1"/>
        <w:rPr>
          <w:rFonts w:ascii="Times New Roman" w:eastAsia="Times New Roman" w:hAnsi="Times New Roman" w:cs="Times New Roman"/>
          <w:color w:val="000000"/>
          <w:sz w:val="28"/>
          <w:szCs w:val="28"/>
          <w:lang w:eastAsia="ru-RU"/>
        </w:rPr>
      </w:pPr>
      <w:r w:rsidRPr="005D0831">
        <w:rPr>
          <w:rFonts w:ascii="Times New Roman" w:eastAsia="Times New Roman" w:hAnsi="Times New Roman" w:cs="Times New Roman"/>
          <w:color w:val="000000"/>
          <w:sz w:val="28"/>
          <w:szCs w:val="28"/>
          <w:lang w:eastAsia="ru-RU"/>
        </w:rPr>
        <w:t>степень продвижения учащегося, успешность личностных достижений.</w:t>
      </w:r>
    </w:p>
    <w:p w:rsidR="005D0831" w:rsidRDefault="005D0831"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E838F0" w:rsidRPr="005D0831" w:rsidRDefault="00E838F0" w:rsidP="00E838F0">
      <w:pPr>
        <w:spacing w:before="100" w:beforeAutospacing="1" w:after="100" w:afterAutospacing="1"/>
        <w:rPr>
          <w:rFonts w:ascii="Times New Roman" w:eastAsia="Times New Roman" w:hAnsi="Times New Roman" w:cs="Times New Roman"/>
          <w:color w:val="FF0000"/>
          <w:sz w:val="28"/>
          <w:szCs w:val="28"/>
          <w:lang w:eastAsia="ru-RU"/>
        </w:rPr>
      </w:pPr>
    </w:p>
    <w:p w:rsidR="005D0831" w:rsidRPr="00E838F0" w:rsidRDefault="005D0831" w:rsidP="00E838F0">
      <w:pPr>
        <w:rPr>
          <w:rFonts w:ascii="Times New Roman" w:eastAsia="Times New Roman" w:hAnsi="Times New Roman" w:cs="Times New Roman"/>
          <w:b/>
          <w:color w:val="000000"/>
          <w:sz w:val="32"/>
          <w:szCs w:val="32"/>
          <w:lang w:eastAsia="ru-RU"/>
        </w:rPr>
      </w:pPr>
      <w:r w:rsidRPr="00E838F0">
        <w:rPr>
          <w:rFonts w:ascii="Times New Roman" w:eastAsia="Times New Roman" w:hAnsi="Times New Roman" w:cs="Times New Roman"/>
          <w:b/>
          <w:color w:val="000000"/>
          <w:sz w:val="32"/>
          <w:szCs w:val="32"/>
          <w:lang w:eastAsia="ru-RU"/>
        </w:rPr>
        <w:lastRenderedPageBreak/>
        <w:t xml:space="preserve">          </w:t>
      </w:r>
      <w:r w:rsidR="00CC499A" w:rsidRPr="00E838F0">
        <w:rPr>
          <w:rFonts w:ascii="Times New Roman" w:eastAsia="Times New Roman" w:hAnsi="Times New Roman" w:cs="Times New Roman"/>
          <w:b/>
          <w:color w:val="000000"/>
          <w:sz w:val="32"/>
          <w:szCs w:val="32"/>
          <w:lang w:eastAsia="ru-RU"/>
        </w:rPr>
        <w:t xml:space="preserve">                   </w:t>
      </w:r>
      <w:r w:rsidR="00E838F0" w:rsidRPr="00E838F0">
        <w:rPr>
          <w:rFonts w:ascii="Times New Roman" w:eastAsia="Times New Roman" w:hAnsi="Times New Roman" w:cs="Times New Roman"/>
          <w:b/>
          <w:color w:val="000000"/>
          <w:sz w:val="32"/>
          <w:szCs w:val="32"/>
          <w:lang w:eastAsia="ru-RU"/>
        </w:rPr>
        <w:t>4.</w:t>
      </w:r>
      <w:r w:rsidR="00CC499A" w:rsidRPr="00E838F0">
        <w:rPr>
          <w:rFonts w:ascii="Times New Roman" w:eastAsia="Times New Roman" w:hAnsi="Times New Roman" w:cs="Times New Roman"/>
          <w:b/>
          <w:color w:val="000000"/>
          <w:sz w:val="32"/>
          <w:szCs w:val="32"/>
          <w:lang w:eastAsia="ru-RU"/>
        </w:rPr>
        <w:t xml:space="preserve"> </w:t>
      </w:r>
      <w:r w:rsidR="004E7D9B" w:rsidRPr="00E838F0">
        <w:rPr>
          <w:rFonts w:ascii="Times New Roman" w:eastAsia="Times New Roman" w:hAnsi="Times New Roman" w:cs="Times New Roman"/>
          <w:b/>
          <w:color w:val="000000"/>
          <w:sz w:val="32"/>
          <w:szCs w:val="32"/>
          <w:lang w:eastAsia="ru-RU"/>
        </w:rPr>
        <w:t xml:space="preserve">   </w:t>
      </w:r>
      <w:r w:rsidRPr="00E838F0">
        <w:rPr>
          <w:rFonts w:ascii="Times New Roman" w:eastAsia="Times New Roman" w:hAnsi="Times New Roman" w:cs="Times New Roman"/>
          <w:b/>
          <w:color w:val="000000"/>
          <w:sz w:val="32"/>
          <w:szCs w:val="32"/>
          <w:lang w:eastAsia="ru-RU"/>
        </w:rPr>
        <w:t xml:space="preserve"> Оценочная система</w:t>
      </w:r>
    </w:p>
    <w:p w:rsidR="005D0831" w:rsidRPr="005D0831" w:rsidRDefault="005D0831" w:rsidP="005D0831">
      <w:pPr>
        <w:spacing w:after="0" w:line="240" w:lineRule="auto"/>
        <w:jc w:val="center"/>
        <w:rPr>
          <w:rFonts w:ascii="Times New Roman" w:eastAsia="Calibri" w:hAnsi="Times New Roman" w:cs="Times New Roman"/>
          <w:sz w:val="28"/>
          <w:szCs w:val="28"/>
        </w:rPr>
      </w:pP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3" w:type="dxa"/>
          <w:bottom w:w="55" w:type="dxa"/>
          <w:right w:w="55" w:type="dxa"/>
        </w:tblCellMar>
        <w:tblLook w:val="04A0" w:firstRow="1" w:lastRow="0" w:firstColumn="1" w:lastColumn="0" w:noHBand="0" w:noVBand="1"/>
      </w:tblPr>
      <w:tblGrid>
        <w:gridCol w:w="7771"/>
        <w:gridCol w:w="2153"/>
      </w:tblGrid>
      <w:tr w:rsidR="005D0831" w:rsidRPr="005D0831" w:rsidTr="001C0BFB">
        <w:tc>
          <w:tcPr>
            <w:tcW w:w="9924" w:type="dxa"/>
            <w:gridSpan w:val="2"/>
            <w:hideMark/>
          </w:tcPr>
          <w:p w:rsidR="005D0831" w:rsidRPr="005D0831" w:rsidRDefault="005D0831" w:rsidP="005D0831">
            <w:pPr>
              <w:spacing w:after="0" w:line="240" w:lineRule="auto"/>
              <w:jc w:val="center"/>
              <w:rPr>
                <w:rFonts w:ascii="Times New Roman" w:eastAsia="Calibri" w:hAnsi="Times New Roman" w:cs="Calibri"/>
                <w:b/>
                <w:bCs/>
                <w:sz w:val="28"/>
                <w:szCs w:val="28"/>
              </w:rPr>
            </w:pPr>
            <w:r w:rsidRPr="005D0831">
              <w:rPr>
                <w:rFonts w:ascii="Times New Roman" w:eastAsia="Calibri" w:hAnsi="Times New Roman" w:cs="Times New Roman"/>
                <w:b/>
                <w:bCs/>
                <w:sz w:val="28"/>
                <w:szCs w:val="28"/>
              </w:rPr>
              <w:t>Музыкально-теоретическая подготовка</w:t>
            </w:r>
          </w:p>
        </w:tc>
      </w:tr>
      <w:tr w:rsidR="005D0831" w:rsidRPr="005D0831" w:rsidTr="001C0BFB">
        <w:tc>
          <w:tcPr>
            <w:tcW w:w="9924" w:type="dxa"/>
            <w:gridSpan w:val="2"/>
            <w:hideMark/>
          </w:tcPr>
          <w:p w:rsidR="005D0831" w:rsidRPr="005D0831" w:rsidRDefault="005D0831" w:rsidP="005D0831">
            <w:pPr>
              <w:spacing w:after="0" w:line="240" w:lineRule="auto"/>
              <w:jc w:val="center"/>
              <w:rPr>
                <w:rFonts w:ascii="Times New Roman" w:eastAsia="Calibri" w:hAnsi="Times New Roman" w:cs="Calibri"/>
                <w:b/>
                <w:bCs/>
                <w:sz w:val="28"/>
                <w:szCs w:val="28"/>
              </w:rPr>
            </w:pPr>
            <w:r w:rsidRPr="005D0831">
              <w:rPr>
                <w:rFonts w:ascii="Times New Roman" w:eastAsia="Calibri" w:hAnsi="Times New Roman" w:cs="Times New Roman"/>
                <w:b/>
                <w:bCs/>
                <w:sz w:val="28"/>
                <w:szCs w:val="28"/>
              </w:rPr>
              <w:t>Форма контроля - устный  опрос  (10 вопросов)</w:t>
            </w:r>
          </w:p>
        </w:tc>
      </w:tr>
      <w:tr w:rsidR="005D0831" w:rsidRPr="005D0831" w:rsidTr="001C0BFB">
        <w:tc>
          <w:tcPr>
            <w:tcW w:w="7771" w:type="dxa"/>
            <w:hideMark/>
          </w:tcPr>
          <w:p w:rsidR="005D0831" w:rsidRPr="005D0831" w:rsidRDefault="005D0831" w:rsidP="005D0831">
            <w:pPr>
              <w:suppressLineNumbers/>
              <w:rPr>
                <w:rFonts w:ascii="Times New Roman" w:eastAsia="Calibri" w:hAnsi="Times New Roman" w:cs="Calibri"/>
                <w:sz w:val="28"/>
                <w:szCs w:val="28"/>
              </w:rPr>
            </w:pPr>
            <w:r w:rsidRPr="005D0831">
              <w:rPr>
                <w:rFonts w:ascii="Times New Roman" w:eastAsia="Calibri" w:hAnsi="Times New Roman" w:cs="Calibri"/>
                <w:sz w:val="28"/>
                <w:szCs w:val="28"/>
              </w:rPr>
              <w:t xml:space="preserve">                               Критерии оценки</w:t>
            </w:r>
          </w:p>
        </w:tc>
        <w:tc>
          <w:tcPr>
            <w:tcW w:w="2153" w:type="dxa"/>
            <w:hideMark/>
          </w:tcPr>
          <w:p w:rsidR="005D0831" w:rsidRPr="005D0831" w:rsidRDefault="005D0831" w:rsidP="005D0831">
            <w:pPr>
              <w:suppressLineNumbers/>
              <w:rPr>
                <w:rFonts w:ascii="Times New Roman" w:eastAsia="Calibri" w:hAnsi="Times New Roman" w:cs="Calibri"/>
                <w:sz w:val="28"/>
                <w:szCs w:val="28"/>
              </w:rPr>
            </w:pPr>
            <w:r w:rsidRPr="005D0831">
              <w:rPr>
                <w:rFonts w:ascii="Times New Roman" w:eastAsia="Calibri" w:hAnsi="Times New Roman" w:cs="Calibri"/>
                <w:sz w:val="28"/>
                <w:szCs w:val="28"/>
              </w:rPr>
              <w:t>Система оценки</w:t>
            </w:r>
            <w:r w:rsidR="00E72070">
              <w:rPr>
                <w:rFonts w:ascii="Times New Roman" w:eastAsia="Calibri" w:hAnsi="Times New Roman" w:cs="Calibri"/>
                <w:sz w:val="28"/>
                <w:szCs w:val="28"/>
              </w:rPr>
              <w:t xml:space="preserve"> (уровень)</w:t>
            </w:r>
          </w:p>
        </w:tc>
      </w:tr>
      <w:tr w:rsidR="005D0831" w:rsidRPr="005D0831" w:rsidTr="000E0F2B">
        <w:trPr>
          <w:trHeight w:val="955"/>
        </w:trPr>
        <w:tc>
          <w:tcPr>
            <w:tcW w:w="7771" w:type="dxa"/>
          </w:tcPr>
          <w:p w:rsidR="005D0831" w:rsidRPr="005D0831" w:rsidRDefault="005D0831" w:rsidP="005D0831">
            <w:pPr>
              <w:spacing w:after="0" w:line="240" w:lineRule="auto"/>
              <w:rPr>
                <w:rFonts w:ascii="Calibri" w:eastAsia="Calibri" w:hAnsi="Calibri" w:cs="Calibri"/>
                <w:sz w:val="28"/>
                <w:szCs w:val="28"/>
              </w:rPr>
            </w:pPr>
            <w:r w:rsidRPr="005D0831">
              <w:rPr>
                <w:rFonts w:ascii="Times New Roman" w:eastAsia="Calibri" w:hAnsi="Times New Roman" w:cs="Times New Roman"/>
                <w:sz w:val="28"/>
                <w:szCs w:val="28"/>
              </w:rPr>
              <w:t xml:space="preserve"> 1-2 </w:t>
            </w:r>
            <w:proofErr w:type="gramStart"/>
            <w:r w:rsidRPr="005D0831">
              <w:rPr>
                <w:rFonts w:ascii="Times New Roman" w:eastAsia="Calibri" w:hAnsi="Times New Roman" w:cs="Times New Roman"/>
                <w:sz w:val="28"/>
                <w:szCs w:val="28"/>
              </w:rPr>
              <w:t>правильных</w:t>
            </w:r>
            <w:proofErr w:type="gramEnd"/>
            <w:r w:rsidRPr="005D0831">
              <w:rPr>
                <w:rFonts w:ascii="Times New Roman" w:eastAsia="Calibri" w:hAnsi="Times New Roman" w:cs="Times New Roman"/>
                <w:sz w:val="28"/>
                <w:szCs w:val="28"/>
              </w:rPr>
              <w:t xml:space="preserve"> ответа</w:t>
            </w:r>
          </w:p>
          <w:p w:rsidR="005D0831" w:rsidRPr="005D0831" w:rsidRDefault="005D0831" w:rsidP="005D0831">
            <w:pPr>
              <w:spacing w:after="0" w:line="240" w:lineRule="auto"/>
              <w:rPr>
                <w:rFonts w:ascii="Calibri" w:eastAsia="Calibri" w:hAnsi="Calibri" w:cs="Calibri"/>
                <w:sz w:val="28"/>
                <w:szCs w:val="28"/>
              </w:rPr>
            </w:pPr>
            <w:r w:rsidRPr="005D0831">
              <w:rPr>
                <w:rFonts w:ascii="Times New Roman" w:eastAsia="Calibri" w:hAnsi="Times New Roman" w:cs="Times New Roman"/>
                <w:sz w:val="28"/>
                <w:szCs w:val="28"/>
              </w:rPr>
              <w:t xml:space="preserve"> 3-4 </w:t>
            </w:r>
            <w:proofErr w:type="gramStart"/>
            <w:r w:rsidRPr="005D0831">
              <w:rPr>
                <w:rFonts w:ascii="Times New Roman" w:eastAsia="Calibri" w:hAnsi="Times New Roman" w:cs="Times New Roman"/>
                <w:sz w:val="28"/>
                <w:szCs w:val="28"/>
              </w:rPr>
              <w:t>правильных</w:t>
            </w:r>
            <w:proofErr w:type="gramEnd"/>
            <w:r w:rsidRPr="005D0831">
              <w:rPr>
                <w:rFonts w:ascii="Times New Roman" w:eastAsia="Calibri" w:hAnsi="Times New Roman" w:cs="Times New Roman"/>
                <w:sz w:val="28"/>
                <w:szCs w:val="28"/>
              </w:rPr>
              <w:t xml:space="preserve"> ответа</w:t>
            </w:r>
          </w:p>
          <w:p w:rsidR="005D0831" w:rsidRPr="005D0831" w:rsidRDefault="005D0831" w:rsidP="005D0831">
            <w:pPr>
              <w:spacing w:after="0" w:line="240" w:lineRule="auto"/>
              <w:rPr>
                <w:rFonts w:ascii="Calibri" w:eastAsia="Calibri" w:hAnsi="Calibri" w:cs="Calibri"/>
                <w:sz w:val="28"/>
                <w:szCs w:val="28"/>
              </w:rPr>
            </w:pPr>
          </w:p>
        </w:tc>
        <w:tc>
          <w:tcPr>
            <w:tcW w:w="2153" w:type="dxa"/>
          </w:tcPr>
          <w:p w:rsidR="005D0831" w:rsidRPr="00E72070" w:rsidRDefault="00E72070" w:rsidP="005D0831">
            <w:pPr>
              <w:spacing w:after="0" w:line="240" w:lineRule="auto"/>
              <w:rPr>
                <w:rFonts w:ascii="Calibri" w:eastAsia="Calibri" w:hAnsi="Calibri" w:cs="Calibri"/>
                <w:sz w:val="24"/>
                <w:szCs w:val="24"/>
              </w:rPr>
            </w:pPr>
            <w:r>
              <w:rPr>
                <w:rFonts w:ascii="Times New Roman" w:eastAsia="Calibri" w:hAnsi="Times New Roman" w:cs="Times New Roman"/>
                <w:sz w:val="24"/>
                <w:szCs w:val="24"/>
              </w:rPr>
              <w:t xml:space="preserve">низкий </w:t>
            </w:r>
          </w:p>
          <w:p w:rsidR="005D0831" w:rsidRPr="001C0BFB" w:rsidRDefault="005D0831" w:rsidP="005D0831">
            <w:pPr>
              <w:spacing w:after="0" w:line="240" w:lineRule="auto"/>
              <w:rPr>
                <w:rFonts w:ascii="Calibri" w:eastAsia="Calibri" w:hAnsi="Calibri" w:cs="Calibri"/>
                <w:sz w:val="24"/>
                <w:szCs w:val="24"/>
              </w:rPr>
            </w:pPr>
          </w:p>
          <w:p w:rsidR="005D0831" w:rsidRPr="005D0831" w:rsidRDefault="00E72070" w:rsidP="005D0831">
            <w:pPr>
              <w:spacing w:after="0" w:line="240" w:lineRule="auto"/>
              <w:rPr>
                <w:rFonts w:ascii="Times New Roman" w:eastAsia="Calibri" w:hAnsi="Times New Roman" w:cs="Times New Roman"/>
              </w:rPr>
            </w:pPr>
            <w:r>
              <w:rPr>
                <w:rFonts w:ascii="Times New Roman" w:eastAsia="Calibri" w:hAnsi="Times New Roman" w:cs="Times New Roman"/>
                <w:sz w:val="24"/>
                <w:szCs w:val="24"/>
              </w:rPr>
              <w:t xml:space="preserve"> </w:t>
            </w:r>
          </w:p>
        </w:tc>
      </w:tr>
      <w:tr w:rsidR="000E0F2B" w:rsidRPr="005D0831" w:rsidTr="000E0F2B">
        <w:trPr>
          <w:trHeight w:val="1246"/>
        </w:trPr>
        <w:tc>
          <w:tcPr>
            <w:tcW w:w="7771" w:type="dxa"/>
          </w:tcPr>
          <w:p w:rsidR="000E0F2B" w:rsidRPr="005D0831" w:rsidRDefault="000E0F2B" w:rsidP="005D0831">
            <w:pPr>
              <w:spacing w:after="0" w:line="240" w:lineRule="auto"/>
              <w:rPr>
                <w:rFonts w:ascii="Times New Roman" w:eastAsia="Calibri" w:hAnsi="Times New Roman" w:cs="Times New Roman"/>
                <w:sz w:val="28"/>
                <w:szCs w:val="28"/>
              </w:rPr>
            </w:pPr>
          </w:p>
          <w:p w:rsidR="000E0F2B" w:rsidRPr="005D0831" w:rsidRDefault="000E0F2B" w:rsidP="005D0831">
            <w:pPr>
              <w:spacing w:after="0" w:line="240" w:lineRule="auto"/>
              <w:rPr>
                <w:rFonts w:ascii="Calibri" w:eastAsia="Calibri" w:hAnsi="Calibri" w:cs="Calibri"/>
                <w:sz w:val="28"/>
                <w:szCs w:val="28"/>
              </w:rPr>
            </w:pPr>
            <w:r w:rsidRPr="005D0831">
              <w:rPr>
                <w:rFonts w:ascii="Times New Roman" w:eastAsia="Calibri" w:hAnsi="Times New Roman" w:cs="Times New Roman"/>
                <w:sz w:val="28"/>
                <w:szCs w:val="28"/>
              </w:rPr>
              <w:t xml:space="preserve"> 5-6 правильных ответов</w:t>
            </w:r>
          </w:p>
          <w:p w:rsidR="000E0F2B" w:rsidRPr="005D0831" w:rsidRDefault="000E0F2B" w:rsidP="005D0831">
            <w:pPr>
              <w:spacing w:after="0" w:line="240" w:lineRule="auto"/>
              <w:rPr>
                <w:rFonts w:ascii="Calibri" w:eastAsia="Calibri" w:hAnsi="Calibri" w:cs="Calibri"/>
                <w:sz w:val="28"/>
                <w:szCs w:val="28"/>
              </w:rPr>
            </w:pPr>
            <w:r w:rsidRPr="005D0831">
              <w:rPr>
                <w:rFonts w:ascii="Times New Roman" w:eastAsia="Calibri" w:hAnsi="Times New Roman" w:cs="Times New Roman"/>
                <w:sz w:val="28"/>
                <w:szCs w:val="28"/>
              </w:rPr>
              <w:t xml:space="preserve"> 7-8 правильных ответов</w:t>
            </w:r>
          </w:p>
          <w:p w:rsidR="000E0F2B" w:rsidRPr="005D0831" w:rsidRDefault="000E0F2B" w:rsidP="005D0831">
            <w:pPr>
              <w:spacing w:after="0" w:line="240" w:lineRule="auto"/>
              <w:rPr>
                <w:rFonts w:ascii="Times New Roman" w:eastAsia="Calibri" w:hAnsi="Times New Roman" w:cs="Times New Roman"/>
                <w:sz w:val="28"/>
                <w:szCs w:val="28"/>
              </w:rPr>
            </w:pPr>
          </w:p>
        </w:tc>
        <w:tc>
          <w:tcPr>
            <w:tcW w:w="2153" w:type="dxa"/>
          </w:tcPr>
          <w:p w:rsidR="000E0F2B" w:rsidRDefault="000E0F2B" w:rsidP="005D0831">
            <w:pPr>
              <w:spacing w:after="0" w:line="240" w:lineRule="auto"/>
              <w:rPr>
                <w:rFonts w:ascii="Times New Roman" w:eastAsia="Calibri" w:hAnsi="Times New Roman" w:cs="Times New Roman"/>
                <w:sz w:val="24"/>
                <w:szCs w:val="24"/>
              </w:rPr>
            </w:pPr>
          </w:p>
          <w:p w:rsidR="000E0F2B" w:rsidRPr="001C0BFB" w:rsidRDefault="000E0F2B" w:rsidP="005D0831">
            <w:pPr>
              <w:spacing w:after="0" w:line="240" w:lineRule="auto"/>
              <w:rPr>
                <w:rFonts w:ascii="Calibri" w:eastAsia="Calibri" w:hAnsi="Calibri" w:cs="Calibri"/>
                <w:sz w:val="24"/>
                <w:szCs w:val="24"/>
              </w:rPr>
            </w:pPr>
            <w:r>
              <w:rPr>
                <w:rFonts w:ascii="Times New Roman" w:eastAsia="Calibri" w:hAnsi="Times New Roman" w:cs="Times New Roman"/>
                <w:sz w:val="24"/>
                <w:szCs w:val="24"/>
              </w:rPr>
              <w:t>средний</w:t>
            </w:r>
          </w:p>
          <w:p w:rsidR="000E0F2B" w:rsidRPr="001C0BFB" w:rsidRDefault="000E0F2B" w:rsidP="005D0831">
            <w:pPr>
              <w:spacing w:after="0" w:line="240" w:lineRule="auto"/>
              <w:rPr>
                <w:rFonts w:ascii="Calibri" w:eastAsia="Calibri" w:hAnsi="Calibri" w:cs="Calibri"/>
                <w:sz w:val="24"/>
                <w:szCs w:val="24"/>
              </w:rPr>
            </w:pPr>
          </w:p>
          <w:p w:rsidR="000E0F2B" w:rsidRDefault="000E0F2B" w:rsidP="005D0831">
            <w:pPr>
              <w:spacing w:after="0" w:line="240" w:lineRule="auto"/>
              <w:rPr>
                <w:rFonts w:ascii="Times New Roman" w:eastAsia="Calibri" w:hAnsi="Times New Roman" w:cs="Times New Roman"/>
                <w:sz w:val="24"/>
                <w:szCs w:val="24"/>
              </w:rPr>
            </w:pPr>
          </w:p>
          <w:p w:rsidR="000E0F2B" w:rsidRDefault="000E0F2B" w:rsidP="005D0831">
            <w:pPr>
              <w:spacing w:after="0" w:line="240" w:lineRule="auto"/>
              <w:rPr>
                <w:rFonts w:ascii="Times New Roman" w:eastAsia="Calibri" w:hAnsi="Times New Roman" w:cs="Times New Roman"/>
                <w:sz w:val="24"/>
                <w:szCs w:val="24"/>
              </w:rPr>
            </w:pPr>
          </w:p>
        </w:tc>
      </w:tr>
      <w:tr w:rsidR="000E0F2B" w:rsidRPr="005D0831" w:rsidTr="001C0BFB">
        <w:trPr>
          <w:trHeight w:val="1343"/>
        </w:trPr>
        <w:tc>
          <w:tcPr>
            <w:tcW w:w="7771" w:type="dxa"/>
          </w:tcPr>
          <w:p w:rsidR="000E0F2B" w:rsidRPr="005D0831" w:rsidRDefault="000E0F2B" w:rsidP="005D0831">
            <w:pPr>
              <w:spacing w:after="0" w:line="240" w:lineRule="auto"/>
              <w:rPr>
                <w:rFonts w:ascii="Times New Roman" w:eastAsia="Calibri" w:hAnsi="Times New Roman" w:cs="Times New Roman"/>
                <w:sz w:val="28"/>
                <w:szCs w:val="28"/>
              </w:rPr>
            </w:pPr>
          </w:p>
          <w:p w:rsidR="000E0F2B" w:rsidRPr="005D0831" w:rsidRDefault="000E0F2B" w:rsidP="005D0831">
            <w:pPr>
              <w:spacing w:after="0" w:line="240" w:lineRule="auto"/>
              <w:rPr>
                <w:rFonts w:ascii="Times New Roman" w:eastAsia="Calibri" w:hAnsi="Times New Roman" w:cs="Times New Roman"/>
                <w:sz w:val="28"/>
                <w:szCs w:val="28"/>
              </w:rPr>
            </w:pPr>
            <w:r w:rsidRPr="005D0831">
              <w:rPr>
                <w:rFonts w:ascii="Times New Roman" w:eastAsia="Calibri" w:hAnsi="Times New Roman" w:cs="Times New Roman"/>
                <w:sz w:val="28"/>
                <w:szCs w:val="28"/>
              </w:rPr>
              <w:t xml:space="preserve"> 9-10</w:t>
            </w:r>
            <w:r>
              <w:rPr>
                <w:rFonts w:ascii="Calibri" w:eastAsia="Calibri" w:hAnsi="Calibri" w:cs="Calibri"/>
                <w:sz w:val="28"/>
                <w:szCs w:val="28"/>
              </w:rPr>
              <w:t xml:space="preserve"> </w:t>
            </w:r>
            <w:r w:rsidRPr="005D0831">
              <w:rPr>
                <w:rFonts w:ascii="Times New Roman" w:eastAsia="Calibri" w:hAnsi="Times New Roman" w:cs="Times New Roman"/>
                <w:sz w:val="28"/>
                <w:szCs w:val="28"/>
              </w:rPr>
              <w:t>правильных       ответов</w:t>
            </w:r>
          </w:p>
        </w:tc>
        <w:tc>
          <w:tcPr>
            <w:tcW w:w="2153" w:type="dxa"/>
          </w:tcPr>
          <w:p w:rsidR="000E0F2B" w:rsidRDefault="000E0F2B" w:rsidP="005D0831">
            <w:pPr>
              <w:spacing w:after="0" w:line="240" w:lineRule="auto"/>
              <w:rPr>
                <w:rFonts w:ascii="Times New Roman" w:eastAsia="Calibri" w:hAnsi="Times New Roman" w:cs="Times New Roman"/>
                <w:sz w:val="24"/>
                <w:szCs w:val="24"/>
              </w:rPr>
            </w:pPr>
          </w:p>
          <w:p w:rsidR="000E0F2B" w:rsidRDefault="000E0F2B" w:rsidP="005D0831">
            <w:pPr>
              <w:spacing w:after="0" w:line="240" w:lineRule="auto"/>
              <w:rPr>
                <w:rFonts w:ascii="Times New Roman" w:eastAsia="Calibri" w:hAnsi="Times New Roman" w:cs="Times New Roman"/>
                <w:sz w:val="24"/>
                <w:szCs w:val="24"/>
              </w:rPr>
            </w:pPr>
          </w:p>
          <w:p w:rsidR="000E0F2B" w:rsidRPr="001C0BFB" w:rsidRDefault="000E0F2B" w:rsidP="005D0831">
            <w:pPr>
              <w:spacing w:after="0" w:line="240" w:lineRule="auto"/>
              <w:rPr>
                <w:rFonts w:ascii="Calibri" w:eastAsia="Calibri" w:hAnsi="Calibri" w:cs="Calibri"/>
                <w:sz w:val="24"/>
                <w:szCs w:val="24"/>
              </w:rPr>
            </w:pPr>
            <w:r>
              <w:rPr>
                <w:rFonts w:ascii="Times New Roman" w:eastAsia="Calibri" w:hAnsi="Times New Roman" w:cs="Times New Roman"/>
                <w:sz w:val="24"/>
                <w:szCs w:val="24"/>
              </w:rPr>
              <w:t>высокий</w:t>
            </w:r>
          </w:p>
          <w:p w:rsidR="000E0F2B" w:rsidRDefault="000E0F2B" w:rsidP="005D0831">
            <w:pPr>
              <w:spacing w:after="0" w:line="240" w:lineRule="auto"/>
              <w:rPr>
                <w:rFonts w:ascii="Times New Roman" w:eastAsia="Calibri" w:hAnsi="Times New Roman" w:cs="Times New Roman"/>
                <w:sz w:val="24"/>
                <w:szCs w:val="24"/>
              </w:rPr>
            </w:pPr>
          </w:p>
        </w:tc>
      </w:tr>
    </w:tbl>
    <w:p w:rsidR="005D0831" w:rsidRPr="005D0831" w:rsidRDefault="005D0831" w:rsidP="005D0831">
      <w:pPr>
        <w:rPr>
          <w:rFonts w:ascii="Times New Roman" w:eastAsia="Calibri" w:hAnsi="Times New Roman" w:cs="Calibri"/>
          <w:b/>
          <w:bCs/>
          <w:sz w:val="32"/>
          <w:szCs w:val="32"/>
        </w:rPr>
      </w:pPr>
    </w:p>
    <w:tbl>
      <w:tblPr>
        <w:tblW w:w="10350" w:type="dxa"/>
        <w:tblInd w:w="-9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3" w:type="dxa"/>
          <w:bottom w:w="55" w:type="dxa"/>
          <w:right w:w="55" w:type="dxa"/>
        </w:tblCellMar>
        <w:tblLook w:val="04A0" w:firstRow="1" w:lastRow="0" w:firstColumn="1" w:lastColumn="0" w:noHBand="0" w:noVBand="1"/>
      </w:tblPr>
      <w:tblGrid>
        <w:gridCol w:w="8790"/>
        <w:gridCol w:w="1560"/>
      </w:tblGrid>
      <w:tr w:rsidR="005D0831" w:rsidRPr="005D0831" w:rsidTr="005D0831">
        <w:tc>
          <w:tcPr>
            <w:tcW w:w="10350" w:type="dxa"/>
            <w:gridSpan w:val="2"/>
            <w:tcBorders>
              <w:top w:val="single" w:sz="2" w:space="0" w:color="000000"/>
              <w:left w:val="single" w:sz="2" w:space="0" w:color="000000"/>
              <w:bottom w:val="single" w:sz="2" w:space="0" w:color="000000"/>
              <w:right w:val="single" w:sz="2" w:space="0" w:color="000000"/>
            </w:tcBorders>
            <w:hideMark/>
          </w:tcPr>
          <w:p w:rsidR="005D0831" w:rsidRPr="005D0831" w:rsidRDefault="005D0831" w:rsidP="005D0831">
            <w:pPr>
              <w:spacing w:after="0" w:line="240" w:lineRule="auto"/>
              <w:jc w:val="center"/>
              <w:rPr>
                <w:rFonts w:ascii="Times New Roman" w:eastAsia="Calibri" w:hAnsi="Times New Roman" w:cs="Times New Roman"/>
                <w:b/>
                <w:bCs/>
                <w:sz w:val="28"/>
                <w:szCs w:val="28"/>
              </w:rPr>
            </w:pPr>
            <w:r w:rsidRPr="005D0831">
              <w:rPr>
                <w:rFonts w:ascii="Times New Roman" w:eastAsia="Calibri" w:hAnsi="Times New Roman" w:cs="Times New Roman"/>
                <w:b/>
                <w:bCs/>
                <w:sz w:val="28"/>
                <w:szCs w:val="28"/>
              </w:rPr>
              <w:t>Музыкально-практическая подготовка</w:t>
            </w:r>
          </w:p>
        </w:tc>
      </w:tr>
      <w:tr w:rsidR="005D0831" w:rsidRPr="005D0831" w:rsidTr="005D0831">
        <w:tc>
          <w:tcPr>
            <w:tcW w:w="10350" w:type="dxa"/>
            <w:gridSpan w:val="2"/>
            <w:tcBorders>
              <w:top w:val="single" w:sz="2" w:space="0" w:color="000000"/>
              <w:left w:val="single" w:sz="2" w:space="0" w:color="000000"/>
              <w:bottom w:val="single" w:sz="2" w:space="0" w:color="000000"/>
              <w:right w:val="single" w:sz="2" w:space="0" w:color="000000"/>
            </w:tcBorders>
            <w:hideMark/>
          </w:tcPr>
          <w:p w:rsidR="005D0831" w:rsidRPr="005D0831" w:rsidRDefault="005D0831" w:rsidP="005D0831">
            <w:pPr>
              <w:spacing w:after="0" w:line="240" w:lineRule="auto"/>
              <w:jc w:val="center"/>
              <w:rPr>
                <w:rFonts w:ascii="Times New Roman" w:eastAsia="Calibri" w:hAnsi="Times New Roman" w:cs="Times New Roman"/>
                <w:sz w:val="28"/>
                <w:szCs w:val="28"/>
              </w:rPr>
            </w:pPr>
            <w:r w:rsidRPr="005D0831">
              <w:rPr>
                <w:rFonts w:ascii="Times New Roman" w:eastAsia="Calibri" w:hAnsi="Times New Roman" w:cs="Times New Roman"/>
                <w:sz w:val="28"/>
                <w:szCs w:val="28"/>
              </w:rPr>
              <w:t>Форма контроля - зачет, академический концерт</w:t>
            </w:r>
          </w:p>
        </w:tc>
      </w:tr>
      <w:tr w:rsidR="005D0831" w:rsidRPr="005D0831" w:rsidTr="005D0831">
        <w:tc>
          <w:tcPr>
            <w:tcW w:w="8790" w:type="dxa"/>
            <w:tcBorders>
              <w:top w:val="single" w:sz="2" w:space="0" w:color="000000"/>
              <w:left w:val="single" w:sz="2" w:space="0" w:color="000000"/>
              <w:bottom w:val="single" w:sz="2" w:space="0" w:color="000000"/>
              <w:right w:val="single" w:sz="2" w:space="0" w:color="000000"/>
            </w:tcBorders>
            <w:hideMark/>
          </w:tcPr>
          <w:p w:rsidR="005D0831" w:rsidRPr="005D0831" w:rsidRDefault="005D0831" w:rsidP="005D0831">
            <w:pPr>
              <w:suppressLineNumbers/>
              <w:rPr>
                <w:rFonts w:ascii="Times New Roman" w:eastAsia="Calibri" w:hAnsi="Times New Roman" w:cs="Calibri"/>
                <w:sz w:val="28"/>
                <w:szCs w:val="28"/>
              </w:rPr>
            </w:pPr>
            <w:r w:rsidRPr="005D0831">
              <w:rPr>
                <w:rFonts w:ascii="Times New Roman" w:eastAsia="Calibri" w:hAnsi="Times New Roman" w:cs="Calibri"/>
                <w:sz w:val="28"/>
                <w:szCs w:val="28"/>
              </w:rPr>
              <w:t xml:space="preserve">                              Критерии оценки</w:t>
            </w:r>
          </w:p>
        </w:tc>
        <w:tc>
          <w:tcPr>
            <w:tcW w:w="1560" w:type="dxa"/>
            <w:tcBorders>
              <w:top w:val="single" w:sz="2" w:space="0" w:color="000000"/>
              <w:left w:val="single" w:sz="2" w:space="0" w:color="000000"/>
              <w:bottom w:val="single" w:sz="2" w:space="0" w:color="000000"/>
              <w:right w:val="single" w:sz="2" w:space="0" w:color="000000"/>
            </w:tcBorders>
            <w:hideMark/>
          </w:tcPr>
          <w:p w:rsidR="005D0831" w:rsidRPr="005D0831" w:rsidRDefault="005D0831" w:rsidP="005D0831">
            <w:pPr>
              <w:suppressLineNumbers/>
              <w:rPr>
                <w:rFonts w:ascii="Times New Roman" w:eastAsia="Calibri" w:hAnsi="Times New Roman" w:cs="Calibri"/>
                <w:sz w:val="28"/>
                <w:szCs w:val="28"/>
              </w:rPr>
            </w:pPr>
            <w:r w:rsidRPr="005D0831">
              <w:rPr>
                <w:rFonts w:ascii="Times New Roman" w:eastAsia="Calibri" w:hAnsi="Times New Roman" w:cs="Calibri"/>
                <w:sz w:val="28"/>
                <w:szCs w:val="28"/>
              </w:rPr>
              <w:t>Система оценки</w:t>
            </w:r>
            <w:r w:rsidR="000E0F2B">
              <w:rPr>
                <w:rFonts w:ascii="Times New Roman" w:eastAsia="Calibri" w:hAnsi="Times New Roman" w:cs="Calibri"/>
                <w:sz w:val="28"/>
                <w:szCs w:val="28"/>
              </w:rPr>
              <w:t xml:space="preserve"> (уровень)</w:t>
            </w:r>
          </w:p>
        </w:tc>
      </w:tr>
      <w:tr w:rsidR="005D0831" w:rsidRPr="005D0831" w:rsidTr="000E0F2B">
        <w:trPr>
          <w:trHeight w:val="5339"/>
        </w:trPr>
        <w:tc>
          <w:tcPr>
            <w:tcW w:w="8790" w:type="dxa"/>
            <w:tcBorders>
              <w:top w:val="single" w:sz="2" w:space="0" w:color="000000"/>
              <w:left w:val="single" w:sz="2" w:space="0" w:color="000000"/>
              <w:bottom w:val="single" w:sz="4" w:space="0" w:color="auto"/>
              <w:right w:val="single" w:sz="2" w:space="0" w:color="000000"/>
            </w:tcBorders>
          </w:tcPr>
          <w:p w:rsidR="005D0831" w:rsidRPr="005D0831" w:rsidRDefault="005D0831" w:rsidP="005D0831">
            <w:pPr>
              <w:suppressLineNumbers/>
              <w:rPr>
                <w:rFonts w:ascii="Times New Roman" w:eastAsia="Calibri" w:hAnsi="Times New Roman" w:cs="Calibri"/>
                <w:sz w:val="28"/>
                <w:szCs w:val="28"/>
              </w:rPr>
            </w:pPr>
            <w:r w:rsidRPr="005D0831">
              <w:rPr>
                <w:rFonts w:ascii="Times New Roman" w:eastAsia="Calibri" w:hAnsi="Times New Roman" w:cs="Calibri"/>
                <w:sz w:val="28"/>
                <w:szCs w:val="28"/>
              </w:rPr>
              <w:lastRenderedPageBreak/>
              <w:t xml:space="preserve">                      </w:t>
            </w:r>
            <w:r>
              <w:rPr>
                <w:rFonts w:ascii="Times New Roman" w:eastAsia="Calibri" w:hAnsi="Times New Roman" w:cs="Calibri"/>
                <w:sz w:val="28"/>
                <w:szCs w:val="28"/>
              </w:rPr>
              <w:t xml:space="preserve">                        </w:t>
            </w:r>
          </w:p>
          <w:p w:rsidR="005D0831" w:rsidRPr="005D0831" w:rsidRDefault="005D0831" w:rsidP="00E838F0">
            <w:pPr>
              <w:widowControl w:val="0"/>
              <w:suppressAutoHyphens/>
              <w:spacing w:after="0"/>
              <w:ind w:firstLine="89"/>
              <w:jc w:val="both"/>
              <w:rPr>
                <w:rFonts w:ascii="Times New Roman" w:eastAsia="SimSun" w:hAnsi="Times New Roman" w:cs="Mangal"/>
                <w:kern w:val="2"/>
                <w:sz w:val="28"/>
                <w:szCs w:val="28"/>
                <w:lang w:eastAsia="zh-CN" w:bidi="hi-IN"/>
              </w:rPr>
            </w:pPr>
            <w:r w:rsidRPr="005D0831">
              <w:rPr>
                <w:rFonts w:ascii="Times New Roman" w:eastAsia="SimSun" w:hAnsi="Times New Roman" w:cs="Mangal"/>
                <w:color w:val="000000"/>
                <w:kern w:val="2"/>
                <w:sz w:val="28"/>
                <w:szCs w:val="28"/>
                <w:lang w:eastAsia="zh-CN" w:bidi="hi-IN"/>
              </w:rPr>
              <w:t xml:space="preserve">   Предусматривает исполнение программы, соответствующей году обучения, наизусть, выразительно; допустимы незначительные технические недочеты.</w:t>
            </w:r>
          </w:p>
          <w:p w:rsidR="005D0831" w:rsidRPr="005D0831" w:rsidRDefault="005D0831" w:rsidP="00E838F0">
            <w:pPr>
              <w:suppressAutoHyphens/>
              <w:ind w:firstLine="89"/>
              <w:jc w:val="both"/>
              <w:rPr>
                <w:rFonts w:ascii="Times New Roman" w:eastAsia="SimSun" w:hAnsi="Times New Roman" w:cs="Mangal"/>
                <w:color w:val="000000"/>
                <w:kern w:val="2"/>
                <w:sz w:val="28"/>
                <w:szCs w:val="28"/>
                <w:lang w:eastAsia="zh-CN" w:bidi="hi-IN"/>
              </w:rPr>
            </w:pPr>
            <w:r w:rsidRPr="005D0831">
              <w:rPr>
                <w:rFonts w:ascii="Times New Roman" w:eastAsia="SimSun" w:hAnsi="Times New Roman" w:cs="Mangal"/>
                <w:color w:val="000000"/>
                <w:kern w:val="2"/>
                <w:sz w:val="28"/>
                <w:szCs w:val="28"/>
                <w:lang w:eastAsia="zh-CN" w:bidi="hi-IN"/>
              </w:rPr>
              <w:t xml:space="preserve"> Отличное знание текста, владение необходимыми техническими приемами, штрихами; </w:t>
            </w:r>
          </w:p>
          <w:p w:rsidR="005D0831" w:rsidRPr="005D0831" w:rsidRDefault="005D0831" w:rsidP="00E838F0">
            <w:pPr>
              <w:suppressAutoHyphens/>
              <w:ind w:firstLine="89"/>
              <w:jc w:val="both"/>
              <w:rPr>
                <w:rFonts w:ascii="Times New Roman" w:eastAsia="SimSun" w:hAnsi="Times New Roman" w:cs="Mangal"/>
                <w:color w:val="000000"/>
                <w:kern w:val="2"/>
                <w:sz w:val="28"/>
                <w:szCs w:val="28"/>
                <w:lang w:eastAsia="zh-CN" w:bidi="hi-IN"/>
              </w:rPr>
            </w:pPr>
            <w:r w:rsidRPr="005D0831">
              <w:rPr>
                <w:rFonts w:ascii="Times New Roman" w:eastAsia="SimSun" w:hAnsi="Times New Roman" w:cs="Mangal"/>
                <w:color w:val="000000"/>
                <w:kern w:val="2"/>
                <w:sz w:val="28"/>
                <w:szCs w:val="28"/>
                <w:lang w:eastAsia="zh-CN" w:bidi="hi-IN"/>
              </w:rPr>
              <w:t xml:space="preserve">  Хорошее </w:t>
            </w:r>
            <w:proofErr w:type="spellStart"/>
            <w:r w:rsidRPr="005D0831">
              <w:rPr>
                <w:rFonts w:ascii="Times New Roman" w:eastAsia="SimSun" w:hAnsi="Times New Roman" w:cs="Mangal"/>
                <w:color w:val="000000"/>
                <w:kern w:val="2"/>
                <w:sz w:val="28"/>
                <w:szCs w:val="28"/>
                <w:lang w:eastAsia="zh-CN" w:bidi="hi-IN"/>
              </w:rPr>
              <w:t>звукоизвлечение</w:t>
            </w:r>
            <w:proofErr w:type="spellEnd"/>
            <w:r w:rsidRPr="005D0831">
              <w:rPr>
                <w:rFonts w:ascii="Times New Roman" w:eastAsia="SimSun" w:hAnsi="Times New Roman" w:cs="Mangal"/>
                <w:color w:val="000000"/>
                <w:kern w:val="2"/>
                <w:sz w:val="28"/>
                <w:szCs w:val="28"/>
                <w:lang w:eastAsia="zh-CN" w:bidi="hi-IN"/>
              </w:rPr>
              <w:t xml:space="preserve">, понимание стиля исполняемого произведения; </w:t>
            </w:r>
          </w:p>
          <w:p w:rsidR="005D0831" w:rsidRPr="005D0831" w:rsidRDefault="005D0831" w:rsidP="00E838F0">
            <w:pPr>
              <w:suppressAutoHyphens/>
              <w:spacing w:after="0"/>
              <w:ind w:firstLine="89"/>
              <w:jc w:val="both"/>
              <w:rPr>
                <w:rFonts w:ascii="Times New Roman" w:eastAsia="Calibri" w:hAnsi="Times New Roman" w:cs="Times New Roman"/>
                <w:color w:val="000000"/>
                <w:kern w:val="2"/>
                <w:sz w:val="28"/>
                <w:szCs w:val="28"/>
                <w:lang w:eastAsia="zh-CN" w:bidi="hi-IN"/>
              </w:rPr>
            </w:pPr>
            <w:r w:rsidRPr="005D0831">
              <w:rPr>
                <w:rFonts w:ascii="Times New Roman" w:eastAsia="Calibri" w:hAnsi="Times New Roman" w:cs="Times New Roman"/>
                <w:color w:val="000000"/>
                <w:kern w:val="2"/>
                <w:sz w:val="28"/>
                <w:szCs w:val="28"/>
                <w:lang w:eastAsia="zh-CN" w:bidi="hi-IN"/>
              </w:rPr>
              <w:t xml:space="preserve">  Использование художественно оправданных технических приемов, позволяющих создавать художественный образ, соответствующий авторскому замыслу</w:t>
            </w:r>
          </w:p>
          <w:p w:rsidR="005D0831" w:rsidRPr="005D0831" w:rsidRDefault="005D0831" w:rsidP="00E838F0">
            <w:pPr>
              <w:spacing w:after="0"/>
              <w:ind w:firstLine="89"/>
              <w:rPr>
                <w:rFonts w:ascii="Times New Roman" w:eastAsia="Calibri" w:hAnsi="Times New Roman" w:cs="Times New Roman"/>
                <w:sz w:val="28"/>
                <w:szCs w:val="28"/>
              </w:rPr>
            </w:pPr>
            <w:r w:rsidRPr="005D0831">
              <w:rPr>
                <w:rFonts w:ascii="Times New Roman" w:eastAsia="Calibri" w:hAnsi="Times New Roman" w:cs="Times New Roman"/>
                <w:color w:val="000000"/>
                <w:sz w:val="28"/>
                <w:szCs w:val="28"/>
              </w:rPr>
              <w:t xml:space="preserve"> </w:t>
            </w:r>
          </w:p>
          <w:p w:rsidR="005D0831" w:rsidRPr="005D0831" w:rsidRDefault="005D0831" w:rsidP="005D0831">
            <w:pPr>
              <w:spacing w:after="0"/>
              <w:rPr>
                <w:rFonts w:ascii="Calibri" w:eastAsia="Calibri" w:hAnsi="Calibri" w:cs="Calibri"/>
                <w:color w:val="000000"/>
              </w:rPr>
            </w:pPr>
            <w:r w:rsidRPr="005D083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p>
        </w:tc>
        <w:tc>
          <w:tcPr>
            <w:tcW w:w="1560" w:type="dxa"/>
            <w:tcBorders>
              <w:top w:val="single" w:sz="2" w:space="0" w:color="000000"/>
              <w:left w:val="single" w:sz="2" w:space="0" w:color="000000"/>
              <w:bottom w:val="single" w:sz="4" w:space="0" w:color="auto"/>
              <w:right w:val="single" w:sz="2" w:space="0" w:color="000000"/>
            </w:tcBorders>
          </w:tcPr>
          <w:p w:rsidR="005D0831" w:rsidRPr="005D0831" w:rsidRDefault="005D0831" w:rsidP="005D0831">
            <w:pPr>
              <w:suppressLineNumbers/>
              <w:rPr>
                <w:rFonts w:ascii="Times New Roman" w:eastAsia="Calibri" w:hAnsi="Times New Roman" w:cs="Calibri"/>
                <w:sz w:val="28"/>
                <w:szCs w:val="28"/>
              </w:rPr>
            </w:pPr>
          </w:p>
          <w:p w:rsidR="005D0831" w:rsidRPr="005D0831" w:rsidRDefault="000E0F2B" w:rsidP="005D0831">
            <w:pPr>
              <w:spacing w:after="0"/>
              <w:rPr>
                <w:rFonts w:ascii="Times New Roman" w:eastAsia="Calibri" w:hAnsi="Times New Roman" w:cs="Calibri"/>
                <w:sz w:val="28"/>
                <w:szCs w:val="28"/>
              </w:rPr>
            </w:pPr>
            <w:r>
              <w:rPr>
                <w:rFonts w:ascii="Times New Roman" w:eastAsia="Calibri" w:hAnsi="Times New Roman" w:cs="Times New Roman"/>
                <w:sz w:val="28"/>
                <w:szCs w:val="28"/>
              </w:rPr>
              <w:t xml:space="preserve">высокий </w:t>
            </w:r>
          </w:p>
          <w:p w:rsidR="005D0831" w:rsidRPr="005D0831" w:rsidRDefault="005D0831" w:rsidP="005D0831">
            <w:pPr>
              <w:spacing w:after="0"/>
              <w:rPr>
                <w:rFonts w:ascii="Calibri" w:eastAsia="Calibri" w:hAnsi="Calibri" w:cs="Times New Roman"/>
              </w:rPr>
            </w:pPr>
          </w:p>
          <w:p w:rsidR="005D0831" w:rsidRPr="005D0831" w:rsidRDefault="005D0831" w:rsidP="005D0831">
            <w:pPr>
              <w:spacing w:after="0"/>
              <w:rPr>
                <w:rFonts w:ascii="Calibri" w:eastAsia="Calibri" w:hAnsi="Calibri" w:cs="Times New Roman"/>
              </w:rPr>
            </w:pPr>
          </w:p>
          <w:p w:rsidR="005D0831" w:rsidRPr="005D0831" w:rsidRDefault="005D0831" w:rsidP="005D0831">
            <w:pPr>
              <w:spacing w:after="0"/>
              <w:rPr>
                <w:rFonts w:ascii="Calibri" w:eastAsia="Calibri" w:hAnsi="Calibri" w:cs="Times New Roman"/>
              </w:rPr>
            </w:pPr>
          </w:p>
          <w:p w:rsidR="005D0831" w:rsidRPr="005D0831" w:rsidRDefault="005D0831" w:rsidP="005D0831">
            <w:pPr>
              <w:spacing w:after="0"/>
              <w:rPr>
                <w:rFonts w:ascii="Calibri" w:eastAsia="Calibri" w:hAnsi="Calibri" w:cs="Times New Roman"/>
              </w:rPr>
            </w:pPr>
          </w:p>
          <w:p w:rsidR="005D0831" w:rsidRPr="005D0831" w:rsidRDefault="005D0831" w:rsidP="005D0831">
            <w:pPr>
              <w:spacing w:after="0"/>
              <w:rPr>
                <w:rFonts w:ascii="Calibri" w:eastAsia="Calibri" w:hAnsi="Calibri" w:cs="Times New Roman"/>
              </w:rPr>
            </w:pPr>
          </w:p>
          <w:p w:rsidR="005D0831" w:rsidRPr="005D0831" w:rsidRDefault="005D0831" w:rsidP="005D0831">
            <w:pPr>
              <w:spacing w:after="0"/>
              <w:rPr>
                <w:rFonts w:ascii="Calibri" w:eastAsia="Calibri" w:hAnsi="Calibri" w:cs="Times New Roman"/>
              </w:rPr>
            </w:pPr>
          </w:p>
          <w:p w:rsidR="005D0831" w:rsidRPr="005D0831" w:rsidRDefault="005D0831" w:rsidP="005D0831">
            <w:pPr>
              <w:spacing w:after="0"/>
              <w:rPr>
                <w:rFonts w:ascii="Calibri" w:eastAsia="Calibri" w:hAnsi="Calibri" w:cs="Times New Roman"/>
              </w:rPr>
            </w:pPr>
          </w:p>
          <w:p w:rsidR="005D0831" w:rsidRPr="005D0831" w:rsidRDefault="005D0831" w:rsidP="005D0831">
            <w:pPr>
              <w:spacing w:after="0"/>
              <w:rPr>
                <w:rFonts w:ascii="Calibri" w:eastAsia="Calibri" w:hAnsi="Calibri" w:cs="Times New Roman"/>
              </w:rPr>
            </w:pPr>
          </w:p>
          <w:p w:rsidR="005D0831" w:rsidRPr="005D0831" w:rsidRDefault="005D0831" w:rsidP="005D0831">
            <w:pPr>
              <w:spacing w:after="0"/>
              <w:rPr>
                <w:rFonts w:ascii="Calibri" w:eastAsia="Calibri" w:hAnsi="Calibri" w:cs="Times New Roman"/>
              </w:rPr>
            </w:pPr>
          </w:p>
          <w:p w:rsidR="005D0831" w:rsidRPr="005D0831" w:rsidRDefault="005D0831" w:rsidP="005D0831">
            <w:pPr>
              <w:spacing w:after="0"/>
              <w:rPr>
                <w:rFonts w:ascii="Times New Roman" w:eastAsia="Calibri" w:hAnsi="Times New Roman" w:cs="Times New Roman"/>
                <w:sz w:val="28"/>
                <w:szCs w:val="28"/>
              </w:rPr>
            </w:pPr>
          </w:p>
        </w:tc>
      </w:tr>
      <w:tr w:rsidR="000E0F2B" w:rsidRPr="005D0831" w:rsidTr="000E0F2B">
        <w:trPr>
          <w:trHeight w:val="3123"/>
        </w:trPr>
        <w:tc>
          <w:tcPr>
            <w:tcW w:w="8790" w:type="dxa"/>
            <w:tcBorders>
              <w:top w:val="single" w:sz="4" w:space="0" w:color="auto"/>
              <w:left w:val="single" w:sz="2" w:space="0" w:color="000000"/>
              <w:bottom w:val="single" w:sz="4" w:space="0" w:color="auto"/>
              <w:right w:val="single" w:sz="2" w:space="0" w:color="000000"/>
            </w:tcBorders>
          </w:tcPr>
          <w:p w:rsidR="000E0F2B" w:rsidRPr="005D0831" w:rsidRDefault="000E0F2B" w:rsidP="005D0831">
            <w:pPr>
              <w:spacing w:after="0"/>
              <w:rPr>
                <w:rFonts w:ascii="Times New Roman" w:eastAsia="Calibri" w:hAnsi="Times New Roman" w:cs="Times New Roman"/>
                <w:sz w:val="28"/>
                <w:szCs w:val="28"/>
              </w:rPr>
            </w:pPr>
            <w:r w:rsidRPr="005D0831">
              <w:rPr>
                <w:rFonts w:ascii="Times New Roman" w:eastAsia="Calibri" w:hAnsi="Times New Roman" w:cs="Times New Roman"/>
                <w:color w:val="000000"/>
                <w:sz w:val="28"/>
                <w:szCs w:val="28"/>
              </w:rPr>
              <w:t xml:space="preserve">                                                      </w:t>
            </w:r>
          </w:p>
          <w:p w:rsidR="000E0F2B" w:rsidRPr="005D0831" w:rsidRDefault="000E0F2B" w:rsidP="005D0831">
            <w:pPr>
              <w:suppressAutoHyphens/>
              <w:ind w:left="-79"/>
              <w:jc w:val="both"/>
              <w:rPr>
                <w:rFonts w:ascii="Times New Roman" w:eastAsia="SimSun" w:hAnsi="Times New Roman" w:cs="Mangal"/>
                <w:color w:val="000000"/>
                <w:kern w:val="2"/>
                <w:sz w:val="28"/>
                <w:szCs w:val="28"/>
                <w:lang w:eastAsia="zh-CN" w:bidi="hi-IN"/>
              </w:rPr>
            </w:pPr>
            <w:r w:rsidRPr="005D0831">
              <w:rPr>
                <w:rFonts w:ascii="Times New Roman" w:eastAsia="SimSun" w:hAnsi="Times New Roman" w:cs="Mangal"/>
                <w:color w:val="000000"/>
                <w:kern w:val="2"/>
                <w:sz w:val="28"/>
                <w:szCs w:val="28"/>
                <w:lang w:eastAsia="zh-CN" w:bidi="hi-IN"/>
              </w:rPr>
              <w:t xml:space="preserve">    Программа соответствует году обучения; </w:t>
            </w:r>
          </w:p>
          <w:p w:rsidR="000E0F2B" w:rsidRPr="005D0831" w:rsidRDefault="000E0F2B" w:rsidP="00E838F0">
            <w:pPr>
              <w:suppressAutoHyphens/>
              <w:jc w:val="both"/>
              <w:rPr>
                <w:rFonts w:ascii="Times New Roman" w:eastAsia="SimSun" w:hAnsi="Times New Roman" w:cs="Mangal"/>
                <w:color w:val="000000"/>
                <w:kern w:val="2"/>
                <w:sz w:val="28"/>
                <w:szCs w:val="28"/>
                <w:lang w:eastAsia="zh-CN" w:bidi="hi-IN"/>
              </w:rPr>
            </w:pPr>
            <w:r w:rsidRPr="005D0831">
              <w:rPr>
                <w:rFonts w:ascii="Times New Roman" w:eastAsia="SimSun" w:hAnsi="Times New Roman" w:cs="Mangal"/>
                <w:color w:val="000000"/>
                <w:kern w:val="2"/>
                <w:sz w:val="28"/>
                <w:szCs w:val="28"/>
                <w:lang w:eastAsia="zh-CN" w:bidi="hi-IN"/>
              </w:rPr>
              <w:t>Грамотное исполнение с наличием мелких технических недочетов;</w:t>
            </w:r>
          </w:p>
          <w:p w:rsidR="000E0F2B" w:rsidRPr="005D0831" w:rsidRDefault="000E0F2B" w:rsidP="00E838F0">
            <w:pPr>
              <w:suppressAutoHyphens/>
              <w:jc w:val="both"/>
              <w:rPr>
                <w:rFonts w:ascii="Times New Roman" w:eastAsia="SimSun" w:hAnsi="Times New Roman" w:cs="Mangal"/>
                <w:color w:val="000000"/>
                <w:kern w:val="2"/>
                <w:sz w:val="28"/>
                <w:szCs w:val="28"/>
                <w:lang w:eastAsia="zh-CN" w:bidi="hi-IN"/>
              </w:rPr>
            </w:pPr>
            <w:r w:rsidRPr="005D0831">
              <w:rPr>
                <w:rFonts w:ascii="Times New Roman" w:eastAsia="SimSun" w:hAnsi="Times New Roman" w:cs="Mangal"/>
                <w:color w:val="000000"/>
                <w:kern w:val="2"/>
                <w:sz w:val="28"/>
                <w:szCs w:val="28"/>
                <w:lang w:eastAsia="zh-CN" w:bidi="hi-IN"/>
              </w:rPr>
              <w:t xml:space="preserve">Небольшое несоответствие темпа; </w:t>
            </w:r>
          </w:p>
          <w:p w:rsidR="000E0F2B" w:rsidRPr="005D0831" w:rsidRDefault="000E0F2B" w:rsidP="00E838F0">
            <w:pPr>
              <w:suppressAutoHyphens/>
              <w:spacing w:after="0"/>
              <w:jc w:val="both"/>
              <w:rPr>
                <w:rFonts w:ascii="Times New Roman" w:eastAsia="Calibri" w:hAnsi="Times New Roman" w:cs="Times New Roman"/>
                <w:color w:val="000000"/>
                <w:kern w:val="2"/>
                <w:sz w:val="28"/>
                <w:szCs w:val="28"/>
                <w:lang w:eastAsia="zh-CN" w:bidi="hi-IN"/>
              </w:rPr>
            </w:pPr>
            <w:r w:rsidRPr="005D0831">
              <w:rPr>
                <w:rFonts w:ascii="Times New Roman" w:eastAsia="Calibri" w:hAnsi="Times New Roman" w:cs="Times New Roman"/>
                <w:color w:val="000000"/>
                <w:kern w:val="2"/>
                <w:sz w:val="28"/>
                <w:szCs w:val="28"/>
                <w:lang w:eastAsia="zh-CN" w:bidi="hi-IN"/>
              </w:rPr>
              <w:t>Недостаточно убедительное донесение образа исполняемого произведения</w:t>
            </w:r>
          </w:p>
          <w:p w:rsidR="000E0F2B" w:rsidRPr="005D0831" w:rsidRDefault="000E0F2B" w:rsidP="005D0831">
            <w:pPr>
              <w:spacing w:after="0"/>
              <w:rPr>
                <w:rFonts w:ascii="Times New Roman" w:eastAsia="Calibri" w:hAnsi="Times New Roman" w:cs="Calibri"/>
                <w:sz w:val="28"/>
                <w:szCs w:val="28"/>
              </w:rPr>
            </w:pPr>
          </w:p>
        </w:tc>
        <w:tc>
          <w:tcPr>
            <w:tcW w:w="1560" w:type="dxa"/>
            <w:tcBorders>
              <w:top w:val="single" w:sz="4" w:space="0" w:color="auto"/>
              <w:left w:val="single" w:sz="2" w:space="0" w:color="000000"/>
              <w:bottom w:val="single" w:sz="4" w:space="0" w:color="auto"/>
              <w:right w:val="single" w:sz="2" w:space="0" w:color="000000"/>
            </w:tcBorders>
          </w:tcPr>
          <w:p w:rsidR="000E0F2B" w:rsidRPr="005D0831" w:rsidRDefault="000E0F2B" w:rsidP="005D0831">
            <w:pPr>
              <w:spacing w:after="0"/>
              <w:rPr>
                <w:rFonts w:ascii="Times New Roman" w:eastAsia="Calibri" w:hAnsi="Times New Roman" w:cs="Times New Roman"/>
                <w:sz w:val="28"/>
                <w:szCs w:val="28"/>
              </w:rPr>
            </w:pPr>
          </w:p>
          <w:p w:rsidR="000E0F2B" w:rsidRPr="005D0831" w:rsidRDefault="000E0F2B" w:rsidP="005D0831">
            <w:pPr>
              <w:spacing w:after="0"/>
              <w:rPr>
                <w:rFonts w:ascii="Times New Roman" w:eastAsia="Calibri" w:hAnsi="Times New Roman" w:cs="Times New Roman"/>
                <w:sz w:val="28"/>
                <w:szCs w:val="28"/>
              </w:rPr>
            </w:pPr>
          </w:p>
          <w:p w:rsidR="000E0F2B" w:rsidRPr="000E0F2B" w:rsidRDefault="000E0F2B" w:rsidP="005D0831">
            <w:pPr>
              <w:spacing w:after="0"/>
              <w:rPr>
                <w:rFonts w:ascii="Times New Roman" w:eastAsia="Calibri" w:hAnsi="Times New Roman" w:cs="Calibri"/>
                <w:sz w:val="28"/>
                <w:szCs w:val="28"/>
              </w:rPr>
            </w:pPr>
            <w:r>
              <w:rPr>
                <w:rFonts w:ascii="Times New Roman" w:eastAsia="Calibri" w:hAnsi="Times New Roman" w:cs="Times New Roman"/>
                <w:sz w:val="28"/>
                <w:szCs w:val="28"/>
              </w:rPr>
              <w:t>средний</w:t>
            </w:r>
          </w:p>
          <w:p w:rsidR="000E0F2B" w:rsidRPr="005D0831" w:rsidRDefault="000E0F2B" w:rsidP="005D0831">
            <w:pPr>
              <w:spacing w:after="0"/>
              <w:rPr>
                <w:rFonts w:ascii="Times New Roman" w:eastAsia="Calibri" w:hAnsi="Times New Roman" w:cs="Times New Roman"/>
                <w:sz w:val="28"/>
                <w:szCs w:val="28"/>
              </w:rPr>
            </w:pPr>
          </w:p>
          <w:p w:rsidR="000E0F2B" w:rsidRPr="005D0831" w:rsidRDefault="000E0F2B" w:rsidP="005D0831">
            <w:pPr>
              <w:spacing w:after="0"/>
              <w:rPr>
                <w:rFonts w:ascii="Times New Roman" w:eastAsia="Calibri" w:hAnsi="Times New Roman" w:cs="Times New Roman"/>
                <w:sz w:val="28"/>
                <w:szCs w:val="28"/>
              </w:rPr>
            </w:pPr>
          </w:p>
          <w:p w:rsidR="000E0F2B" w:rsidRPr="005D0831" w:rsidRDefault="000E0F2B" w:rsidP="005D0831">
            <w:pPr>
              <w:spacing w:after="0"/>
              <w:rPr>
                <w:rFonts w:ascii="Times New Roman" w:eastAsia="Calibri" w:hAnsi="Times New Roman" w:cs="Calibri"/>
                <w:sz w:val="28"/>
                <w:szCs w:val="28"/>
              </w:rPr>
            </w:pPr>
          </w:p>
        </w:tc>
      </w:tr>
      <w:tr w:rsidR="000E0F2B" w:rsidRPr="005D0831" w:rsidTr="000E0F2B">
        <w:trPr>
          <w:trHeight w:val="5517"/>
        </w:trPr>
        <w:tc>
          <w:tcPr>
            <w:tcW w:w="8790" w:type="dxa"/>
            <w:tcBorders>
              <w:top w:val="single" w:sz="4" w:space="0" w:color="auto"/>
              <w:left w:val="single" w:sz="2" w:space="0" w:color="000000"/>
              <w:bottom w:val="single" w:sz="2" w:space="0" w:color="000000"/>
              <w:right w:val="single" w:sz="2" w:space="0" w:color="000000"/>
            </w:tcBorders>
          </w:tcPr>
          <w:p w:rsidR="000E0F2B" w:rsidRPr="005D0831" w:rsidRDefault="000E0F2B" w:rsidP="005D0831">
            <w:pPr>
              <w:suppressAutoHyphens/>
              <w:spacing w:after="0"/>
              <w:ind w:left="204" w:hanging="283"/>
              <w:jc w:val="both"/>
              <w:rPr>
                <w:rFonts w:ascii="Liberation Serif" w:eastAsia="SimSun" w:hAnsi="Liberation Serif" w:cs="Mangal" w:hint="eastAsia"/>
                <w:kern w:val="2"/>
                <w:sz w:val="24"/>
                <w:szCs w:val="24"/>
                <w:lang w:eastAsia="zh-CN" w:bidi="hi-IN"/>
              </w:rPr>
            </w:pPr>
            <w:r w:rsidRPr="005D0831">
              <w:rPr>
                <w:rFonts w:ascii="Times New Roman" w:eastAsia="Calibri" w:hAnsi="Times New Roman" w:cs="Times New Roman"/>
                <w:color w:val="000000"/>
                <w:kern w:val="2"/>
                <w:sz w:val="28"/>
                <w:szCs w:val="28"/>
                <w:lang w:eastAsia="zh-CN" w:bidi="hi-IN"/>
              </w:rPr>
              <w:t xml:space="preserve">                                               </w:t>
            </w:r>
          </w:p>
          <w:p w:rsidR="000E0F2B" w:rsidRPr="005D0831" w:rsidRDefault="000E0F2B" w:rsidP="005D0831">
            <w:pPr>
              <w:spacing w:after="0"/>
              <w:rPr>
                <w:rFonts w:ascii="Times New Roman" w:eastAsia="Times New Roman" w:hAnsi="Times New Roman" w:cs="Times New Roman"/>
                <w:color w:val="000000"/>
                <w:sz w:val="28"/>
                <w:szCs w:val="28"/>
              </w:rPr>
            </w:pPr>
            <w:r w:rsidRPr="005D0831">
              <w:rPr>
                <w:rFonts w:ascii="Times New Roman" w:eastAsia="Times New Roman" w:hAnsi="Times New Roman" w:cs="Times New Roman"/>
                <w:color w:val="000000"/>
                <w:sz w:val="28"/>
                <w:szCs w:val="28"/>
              </w:rPr>
              <w:t xml:space="preserve"> Программа не соответствует году обучения, </w:t>
            </w:r>
            <w:proofErr w:type="gramStart"/>
            <w:r w:rsidRPr="005D0831">
              <w:rPr>
                <w:rFonts w:ascii="Times New Roman" w:eastAsia="Times New Roman" w:hAnsi="Times New Roman" w:cs="Times New Roman"/>
                <w:color w:val="000000"/>
                <w:sz w:val="28"/>
                <w:szCs w:val="28"/>
              </w:rPr>
              <w:t>при</w:t>
            </w:r>
            <w:proofErr w:type="gramEnd"/>
            <w:r w:rsidRPr="005D0831">
              <w:rPr>
                <w:rFonts w:ascii="Times New Roman" w:eastAsia="Times New Roman" w:hAnsi="Times New Roman" w:cs="Times New Roman"/>
                <w:color w:val="000000"/>
                <w:sz w:val="28"/>
                <w:szCs w:val="28"/>
              </w:rPr>
              <w:t xml:space="preserve"> </w:t>
            </w:r>
          </w:p>
          <w:p w:rsidR="000E0F2B" w:rsidRPr="005D0831" w:rsidRDefault="000E0F2B" w:rsidP="005D0831">
            <w:pPr>
              <w:spacing w:after="0"/>
              <w:rPr>
                <w:rFonts w:ascii="Times New Roman" w:eastAsia="Times New Roman" w:hAnsi="Times New Roman" w:cs="Times New Roman"/>
                <w:color w:val="000000"/>
                <w:sz w:val="28"/>
                <w:szCs w:val="28"/>
              </w:rPr>
            </w:pPr>
            <w:r w:rsidRPr="005D0831">
              <w:rPr>
                <w:rFonts w:ascii="Times New Roman" w:eastAsia="Times New Roman" w:hAnsi="Times New Roman" w:cs="Times New Roman"/>
                <w:color w:val="000000"/>
                <w:sz w:val="28"/>
                <w:szCs w:val="28"/>
              </w:rPr>
              <w:t xml:space="preserve"> </w:t>
            </w:r>
            <w:proofErr w:type="gramStart"/>
            <w:r w:rsidRPr="005D0831">
              <w:rPr>
                <w:rFonts w:ascii="Times New Roman" w:eastAsia="Times New Roman" w:hAnsi="Times New Roman" w:cs="Times New Roman"/>
                <w:color w:val="000000"/>
                <w:sz w:val="28"/>
                <w:szCs w:val="28"/>
              </w:rPr>
              <w:t>исполнении</w:t>
            </w:r>
            <w:proofErr w:type="gramEnd"/>
            <w:r w:rsidRPr="005D0831">
              <w:rPr>
                <w:rFonts w:ascii="Times New Roman" w:eastAsia="Times New Roman" w:hAnsi="Times New Roman" w:cs="Times New Roman"/>
                <w:color w:val="000000"/>
                <w:sz w:val="28"/>
                <w:szCs w:val="28"/>
              </w:rPr>
              <w:t xml:space="preserve"> обнаружено плохое знание нотного текста, </w:t>
            </w:r>
          </w:p>
          <w:p w:rsidR="000E0F2B" w:rsidRPr="005D0831" w:rsidRDefault="000E0F2B" w:rsidP="001C0BFB">
            <w:pPr>
              <w:spacing w:after="0"/>
              <w:jc w:val="both"/>
              <w:rPr>
                <w:rFonts w:ascii="Times New Roman" w:eastAsia="Calibri" w:hAnsi="Times New Roman" w:cs="Times New Roman"/>
                <w:color w:val="000000"/>
                <w:sz w:val="28"/>
                <w:szCs w:val="28"/>
              </w:rPr>
            </w:pPr>
            <w:r w:rsidRPr="005D0831">
              <w:rPr>
                <w:rFonts w:ascii="Times New Roman" w:eastAsia="Calibri" w:hAnsi="Times New Roman" w:cs="Times New Roman"/>
                <w:color w:val="000000"/>
                <w:sz w:val="28"/>
                <w:szCs w:val="28"/>
              </w:rPr>
              <w:t xml:space="preserve"> технические ошибки, характер произведения не выявлен,  слабое владение навыками игры на инструменте, подразумевающее плохую посещаемость занятий и слабую самостоятельную работу </w:t>
            </w:r>
          </w:p>
          <w:p w:rsidR="000E0F2B" w:rsidRPr="005D0831" w:rsidRDefault="000E0F2B" w:rsidP="005D0831">
            <w:pPr>
              <w:spacing w:after="0"/>
              <w:ind w:left="204" w:hanging="283"/>
              <w:jc w:val="both"/>
              <w:rPr>
                <w:rFonts w:ascii="Times New Roman" w:eastAsia="Calibri" w:hAnsi="Times New Roman" w:cs="Times New Roman"/>
                <w:color w:val="000000"/>
                <w:sz w:val="28"/>
                <w:szCs w:val="28"/>
              </w:rPr>
            </w:pPr>
          </w:p>
          <w:p w:rsidR="000E0F2B" w:rsidRPr="005D0831" w:rsidRDefault="000E0F2B" w:rsidP="005D0831">
            <w:pPr>
              <w:suppressAutoHyphens/>
              <w:spacing w:after="0"/>
              <w:ind w:left="204" w:hanging="283"/>
              <w:jc w:val="both"/>
              <w:rPr>
                <w:rFonts w:ascii="Times New Roman" w:eastAsia="Calibri" w:hAnsi="Times New Roman" w:cs="Times New Roman"/>
                <w:color w:val="000000"/>
                <w:kern w:val="2"/>
                <w:sz w:val="28"/>
                <w:szCs w:val="28"/>
                <w:lang w:eastAsia="zh-CN" w:bidi="hi-IN"/>
              </w:rPr>
            </w:pPr>
          </w:p>
          <w:p w:rsidR="000E0F2B" w:rsidRPr="005D0831" w:rsidRDefault="000E0F2B" w:rsidP="005D0831">
            <w:pPr>
              <w:suppressAutoHyphens/>
              <w:spacing w:after="0"/>
              <w:ind w:left="204" w:hanging="283"/>
              <w:jc w:val="both"/>
              <w:rPr>
                <w:rFonts w:ascii="Times New Roman" w:eastAsia="Calibri" w:hAnsi="Times New Roman" w:cs="Times New Roman"/>
                <w:color w:val="000000"/>
                <w:kern w:val="2"/>
                <w:sz w:val="28"/>
                <w:szCs w:val="28"/>
                <w:lang w:eastAsia="zh-CN" w:bidi="hi-IN"/>
              </w:rPr>
            </w:pPr>
          </w:p>
          <w:p w:rsidR="000E0F2B" w:rsidRPr="005D0831" w:rsidRDefault="000E0F2B" w:rsidP="005D0831">
            <w:pPr>
              <w:suppressAutoHyphens/>
              <w:spacing w:after="0"/>
              <w:ind w:left="204" w:hanging="283"/>
              <w:jc w:val="both"/>
              <w:rPr>
                <w:rFonts w:ascii="Times New Roman" w:eastAsia="Calibri" w:hAnsi="Times New Roman" w:cs="Times New Roman"/>
                <w:color w:val="000000"/>
                <w:kern w:val="2"/>
                <w:sz w:val="28"/>
                <w:szCs w:val="28"/>
                <w:lang w:eastAsia="zh-CN" w:bidi="hi-IN"/>
              </w:rPr>
            </w:pPr>
          </w:p>
          <w:p w:rsidR="000E0F2B" w:rsidRPr="005D0831" w:rsidRDefault="000E0F2B" w:rsidP="005D0831">
            <w:pPr>
              <w:spacing w:after="0"/>
              <w:ind w:left="204" w:hanging="283"/>
              <w:jc w:val="both"/>
              <w:rPr>
                <w:rFonts w:ascii="Times New Roman" w:eastAsia="Calibri" w:hAnsi="Times New Roman" w:cs="Times New Roman"/>
                <w:color w:val="000000"/>
                <w:sz w:val="28"/>
                <w:szCs w:val="28"/>
              </w:rPr>
            </w:pPr>
            <w:r w:rsidRPr="005D083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Pr="005D0831">
              <w:rPr>
                <w:rFonts w:ascii="Times New Roman" w:eastAsia="Calibri" w:hAnsi="Times New Roman" w:cs="Times New Roman"/>
                <w:color w:val="000000"/>
                <w:sz w:val="28"/>
                <w:szCs w:val="28"/>
              </w:rPr>
              <w:t xml:space="preserve"> </w:t>
            </w:r>
          </w:p>
          <w:p w:rsidR="000E0F2B" w:rsidRPr="005D0831" w:rsidRDefault="000E0F2B" w:rsidP="005D0831">
            <w:pPr>
              <w:spacing w:after="0"/>
              <w:jc w:val="both"/>
              <w:rPr>
                <w:rFonts w:ascii="Times New Roman" w:eastAsia="Calibri" w:hAnsi="Times New Roman" w:cs="Times New Roman"/>
                <w:color w:val="000000"/>
                <w:sz w:val="28"/>
                <w:szCs w:val="28"/>
              </w:rPr>
            </w:pPr>
          </w:p>
          <w:p w:rsidR="000E0F2B" w:rsidRPr="005D0831" w:rsidRDefault="000E0F2B" w:rsidP="005D0831">
            <w:pPr>
              <w:spacing w:after="0"/>
              <w:rPr>
                <w:rFonts w:ascii="Calibri" w:eastAsia="Calibri" w:hAnsi="Calibri" w:cs="Calibri"/>
                <w:color w:val="000000"/>
              </w:rPr>
            </w:pPr>
          </w:p>
          <w:p w:rsidR="000E0F2B" w:rsidRPr="005D0831" w:rsidRDefault="000E0F2B" w:rsidP="005D0831">
            <w:pPr>
              <w:spacing w:after="0"/>
              <w:rPr>
                <w:rFonts w:ascii="Calibri" w:eastAsia="Calibri" w:hAnsi="Calibri" w:cs="Calibri"/>
                <w:color w:val="000000"/>
              </w:rPr>
            </w:pPr>
          </w:p>
          <w:p w:rsidR="000E0F2B" w:rsidRPr="005D0831" w:rsidRDefault="000E0F2B" w:rsidP="005D0831">
            <w:pPr>
              <w:spacing w:after="0"/>
              <w:rPr>
                <w:rFonts w:ascii="Times New Roman" w:eastAsia="Calibri" w:hAnsi="Times New Roman" w:cs="Times New Roman"/>
                <w:color w:val="000000"/>
                <w:sz w:val="28"/>
                <w:szCs w:val="28"/>
              </w:rPr>
            </w:pPr>
          </w:p>
        </w:tc>
        <w:tc>
          <w:tcPr>
            <w:tcW w:w="1560" w:type="dxa"/>
            <w:tcBorders>
              <w:top w:val="single" w:sz="4" w:space="0" w:color="auto"/>
              <w:left w:val="single" w:sz="2" w:space="0" w:color="000000"/>
              <w:bottom w:val="single" w:sz="2" w:space="0" w:color="000000"/>
              <w:right w:val="single" w:sz="2" w:space="0" w:color="000000"/>
            </w:tcBorders>
          </w:tcPr>
          <w:p w:rsidR="000E0F2B" w:rsidRPr="005D0831" w:rsidRDefault="000E0F2B" w:rsidP="005D0831">
            <w:pPr>
              <w:spacing w:after="0"/>
              <w:rPr>
                <w:rFonts w:ascii="Times New Roman" w:eastAsia="Calibri" w:hAnsi="Times New Roman" w:cs="Times New Roman"/>
                <w:sz w:val="28"/>
                <w:szCs w:val="28"/>
              </w:rPr>
            </w:pPr>
          </w:p>
          <w:p w:rsidR="000E0F2B" w:rsidRPr="005D0831" w:rsidRDefault="000E0F2B" w:rsidP="005D0831">
            <w:pPr>
              <w:spacing w:after="0"/>
              <w:rPr>
                <w:rFonts w:ascii="Times New Roman" w:eastAsia="Calibri" w:hAnsi="Times New Roman" w:cs="Times New Roman"/>
                <w:sz w:val="28"/>
                <w:szCs w:val="28"/>
              </w:rPr>
            </w:pPr>
          </w:p>
          <w:p w:rsidR="000E0F2B" w:rsidRPr="000E0F2B" w:rsidRDefault="000E0F2B" w:rsidP="005D0831">
            <w:pPr>
              <w:spacing w:after="0"/>
              <w:rPr>
                <w:rFonts w:ascii="Times New Roman" w:eastAsia="Calibri" w:hAnsi="Times New Roman" w:cs="Calibri"/>
                <w:sz w:val="28"/>
                <w:szCs w:val="28"/>
              </w:rPr>
            </w:pPr>
            <w:r>
              <w:rPr>
                <w:rFonts w:ascii="Times New Roman" w:eastAsia="Calibri" w:hAnsi="Times New Roman" w:cs="Times New Roman"/>
                <w:sz w:val="28"/>
                <w:szCs w:val="28"/>
              </w:rPr>
              <w:t xml:space="preserve">низкий </w:t>
            </w:r>
          </w:p>
        </w:tc>
      </w:tr>
    </w:tbl>
    <w:p w:rsidR="005D0831" w:rsidRPr="005D0831" w:rsidRDefault="005D0831" w:rsidP="005D0831">
      <w:pPr>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E838F0" w:rsidRDefault="00E838F0" w:rsidP="005D0831">
      <w:pPr>
        <w:spacing w:after="135" w:line="240" w:lineRule="auto"/>
        <w:rPr>
          <w:rFonts w:ascii="Times New Roman" w:eastAsia="Calibri" w:hAnsi="Times New Roman" w:cs="Calibri"/>
          <w:b/>
          <w:bCs/>
          <w:sz w:val="32"/>
          <w:szCs w:val="32"/>
        </w:rPr>
      </w:pPr>
    </w:p>
    <w:p w:rsidR="005D0831" w:rsidRPr="00E838F0" w:rsidRDefault="00E838F0" w:rsidP="00E838F0">
      <w:pPr>
        <w:spacing w:after="135" w:line="240" w:lineRule="auto"/>
        <w:jc w:val="center"/>
        <w:rPr>
          <w:rFonts w:ascii="Times New Roman" w:eastAsia="Times New Roman" w:hAnsi="Times New Roman" w:cs="Times New Roman"/>
          <w:color w:val="333333"/>
          <w:sz w:val="24"/>
          <w:szCs w:val="24"/>
          <w:lang w:eastAsia="ru-RU"/>
        </w:rPr>
      </w:pPr>
      <w:r>
        <w:rPr>
          <w:rFonts w:ascii="Times New Roman" w:eastAsia="Calibri" w:hAnsi="Times New Roman" w:cs="Times New Roman"/>
          <w:b/>
          <w:bCs/>
          <w:sz w:val="24"/>
          <w:szCs w:val="24"/>
        </w:rPr>
        <w:t xml:space="preserve">5. </w:t>
      </w:r>
      <w:r w:rsidR="005D0831" w:rsidRPr="005D0831">
        <w:rPr>
          <w:rFonts w:ascii="Times New Roman" w:eastAsia="Calibri" w:hAnsi="Times New Roman" w:cs="Times New Roman"/>
          <w:b/>
          <w:bCs/>
          <w:sz w:val="24"/>
          <w:szCs w:val="24"/>
        </w:rPr>
        <w:t xml:space="preserve">     </w:t>
      </w:r>
      <w:r w:rsidR="005D0831" w:rsidRPr="005D0831">
        <w:rPr>
          <w:rFonts w:ascii="Times New Roman" w:eastAsia="Times New Roman" w:hAnsi="Times New Roman" w:cs="Times New Roman"/>
          <w:b/>
          <w:bCs/>
          <w:color w:val="333333"/>
          <w:sz w:val="24"/>
          <w:szCs w:val="24"/>
          <w:lang w:eastAsia="ru-RU"/>
        </w:rPr>
        <w:t>МЕТОДИЧЕСКОЕ ОБЕСПЕЧЕНИЕ ОБРАЗОВАТЕЛЬНОЙ ПРОГРАММЫ</w:t>
      </w:r>
    </w:p>
    <w:p w:rsidR="005D0831" w:rsidRPr="005D0831" w:rsidRDefault="005D0831" w:rsidP="005D0831">
      <w:pPr>
        <w:spacing w:after="135" w:line="240" w:lineRule="auto"/>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i/>
          <w:iCs/>
          <w:color w:val="333333"/>
          <w:sz w:val="28"/>
          <w:szCs w:val="28"/>
          <w:lang w:eastAsia="ru-RU"/>
        </w:rPr>
        <w:t>Форма организации деятельности</w:t>
      </w:r>
      <w:r w:rsidRPr="005D0831">
        <w:rPr>
          <w:rFonts w:ascii="Times New Roman" w:eastAsia="Times New Roman" w:hAnsi="Times New Roman" w:cs="Times New Roman"/>
          <w:color w:val="333333"/>
          <w:sz w:val="28"/>
          <w:szCs w:val="28"/>
          <w:lang w:eastAsia="ru-RU"/>
        </w:rPr>
        <w:t xml:space="preserve"> – индивидуальная.</w:t>
      </w:r>
    </w:p>
    <w:p w:rsidR="005D0831" w:rsidRPr="005D0831" w:rsidRDefault="005D0831" w:rsidP="005D0831">
      <w:pPr>
        <w:spacing w:after="135" w:line="240" w:lineRule="auto"/>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i/>
          <w:iCs/>
          <w:color w:val="333333"/>
          <w:sz w:val="28"/>
          <w:szCs w:val="28"/>
          <w:lang w:eastAsia="ru-RU"/>
        </w:rPr>
        <w:t>Методы организации учебно-воспитательного процесса:</w:t>
      </w:r>
    </w:p>
    <w:p w:rsidR="005D0831" w:rsidRPr="005D0831" w:rsidRDefault="005D0831" w:rsidP="005D0831">
      <w:pPr>
        <w:spacing w:after="135" w:line="240" w:lineRule="auto"/>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i/>
          <w:iCs/>
          <w:color w:val="333333"/>
          <w:sz w:val="28"/>
          <w:szCs w:val="28"/>
          <w:lang w:eastAsia="ru-RU"/>
        </w:rPr>
        <w:t>Методы работы</w:t>
      </w:r>
      <w:r w:rsidRPr="005D0831">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которыми оперирует </w:t>
      </w:r>
      <w:r w:rsidRPr="005D0831">
        <w:rPr>
          <w:rFonts w:ascii="Times New Roman" w:eastAsia="Times New Roman" w:hAnsi="Times New Roman" w:cs="Times New Roman"/>
          <w:color w:val="333333"/>
          <w:sz w:val="28"/>
          <w:szCs w:val="28"/>
          <w:lang w:eastAsia="ru-RU"/>
        </w:rPr>
        <w:t xml:space="preserve"> педагогика, в основном, следующие: </w:t>
      </w:r>
    </w:p>
    <w:p w:rsidR="005D0831" w:rsidRPr="005D0831" w:rsidRDefault="005D0831" w:rsidP="005D0831">
      <w:pPr>
        <w:numPr>
          <w:ilvl w:val="0"/>
          <w:numId w:val="20"/>
        </w:numPr>
        <w:spacing w:before="100" w:beforeAutospacing="1" w:after="100" w:afterAutospacing="1" w:line="240" w:lineRule="auto"/>
        <w:ind w:left="495"/>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t>Метод словесных пояснений;</w:t>
      </w:r>
    </w:p>
    <w:p w:rsidR="005D0831" w:rsidRPr="005D0831" w:rsidRDefault="005D0831" w:rsidP="005D0831">
      <w:pPr>
        <w:numPr>
          <w:ilvl w:val="0"/>
          <w:numId w:val="20"/>
        </w:numPr>
        <w:spacing w:before="100" w:beforeAutospacing="1" w:after="100" w:afterAutospacing="1" w:line="240" w:lineRule="auto"/>
        <w:ind w:left="495"/>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t>Метод объяснения;</w:t>
      </w:r>
    </w:p>
    <w:p w:rsidR="005D0831" w:rsidRPr="005D0831" w:rsidRDefault="005D0831" w:rsidP="005D0831">
      <w:pPr>
        <w:numPr>
          <w:ilvl w:val="0"/>
          <w:numId w:val="20"/>
        </w:numPr>
        <w:spacing w:before="100" w:beforeAutospacing="1" w:after="100" w:afterAutospacing="1" w:line="240" w:lineRule="auto"/>
        <w:ind w:left="495"/>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t>Исполнительский показ;</w:t>
      </w:r>
    </w:p>
    <w:p w:rsidR="005D0831" w:rsidRPr="005D0831" w:rsidRDefault="005D0831" w:rsidP="005D0831">
      <w:pPr>
        <w:numPr>
          <w:ilvl w:val="0"/>
          <w:numId w:val="20"/>
        </w:numPr>
        <w:spacing w:before="100" w:beforeAutospacing="1" w:after="100" w:afterAutospacing="1" w:line="240" w:lineRule="auto"/>
        <w:ind w:left="495"/>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t>Метод показа - “вторжения” в движения рук учащегося и его манеру прикосновения к клавиатуре;</w:t>
      </w:r>
    </w:p>
    <w:p w:rsidR="005D0831" w:rsidRPr="005D0831" w:rsidRDefault="005D0831" w:rsidP="005D0831">
      <w:pPr>
        <w:numPr>
          <w:ilvl w:val="0"/>
          <w:numId w:val="20"/>
        </w:numPr>
        <w:spacing w:before="100" w:beforeAutospacing="1" w:after="100" w:afterAutospacing="1" w:line="240" w:lineRule="auto"/>
        <w:ind w:left="495"/>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t>Метод подражания;</w:t>
      </w:r>
    </w:p>
    <w:p w:rsidR="005D0831" w:rsidRPr="005D0831" w:rsidRDefault="005D0831" w:rsidP="005D0831">
      <w:pPr>
        <w:numPr>
          <w:ilvl w:val="0"/>
          <w:numId w:val="20"/>
        </w:numPr>
        <w:spacing w:before="100" w:beforeAutospacing="1" w:after="100" w:afterAutospacing="1" w:line="240" w:lineRule="auto"/>
        <w:ind w:left="495"/>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t>Метод эмоционально-волевого и интеллектуального воздействия на учащегося;</w:t>
      </w:r>
    </w:p>
    <w:p w:rsidR="005D0831" w:rsidRPr="005D0831" w:rsidRDefault="005D0831" w:rsidP="005D0831">
      <w:pPr>
        <w:numPr>
          <w:ilvl w:val="0"/>
          <w:numId w:val="20"/>
        </w:numPr>
        <w:spacing w:before="100" w:beforeAutospacing="1" w:after="100" w:afterAutospacing="1" w:line="240" w:lineRule="auto"/>
        <w:ind w:left="495"/>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lastRenderedPageBreak/>
        <w:t>Игровые методы (применяются, в основном, в работе с детьми младшего школьного возраста);</w:t>
      </w:r>
    </w:p>
    <w:p w:rsidR="005D0831" w:rsidRPr="005D0831" w:rsidRDefault="005D0831" w:rsidP="005D0831">
      <w:pPr>
        <w:numPr>
          <w:ilvl w:val="0"/>
          <w:numId w:val="20"/>
        </w:numPr>
        <w:spacing w:before="100" w:beforeAutospacing="1" w:after="100" w:afterAutospacing="1" w:line="240" w:lineRule="auto"/>
        <w:ind w:left="495"/>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t>Метод закрепления приобретаемых знаний, умений, навыков;</w:t>
      </w:r>
    </w:p>
    <w:p w:rsidR="005D0831" w:rsidRPr="005D0831" w:rsidRDefault="005D0831" w:rsidP="005D0831">
      <w:pPr>
        <w:numPr>
          <w:ilvl w:val="0"/>
          <w:numId w:val="20"/>
        </w:numPr>
        <w:spacing w:before="100" w:beforeAutospacing="1" w:after="100" w:afterAutospacing="1" w:line="240" w:lineRule="auto"/>
        <w:ind w:left="495"/>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t>Метод наводящих вопросов (метод наведения).</w:t>
      </w:r>
    </w:p>
    <w:p w:rsidR="005D0831" w:rsidRPr="005D0831" w:rsidRDefault="005D0831" w:rsidP="005D0831">
      <w:pPr>
        <w:spacing w:after="135" w:line="240" w:lineRule="auto"/>
        <w:rPr>
          <w:rFonts w:ascii="Times New Roman" w:eastAsia="Times New Roman" w:hAnsi="Times New Roman" w:cs="Times New Roman"/>
          <w:color w:val="333333"/>
          <w:sz w:val="28"/>
          <w:szCs w:val="28"/>
          <w:lang w:eastAsia="ru-RU"/>
        </w:rPr>
      </w:pPr>
      <w:r w:rsidRPr="005D0831">
        <w:rPr>
          <w:rFonts w:ascii="Times New Roman" w:eastAsia="Times New Roman" w:hAnsi="Times New Roman" w:cs="Times New Roman"/>
          <w:color w:val="333333"/>
          <w:sz w:val="28"/>
          <w:szCs w:val="28"/>
          <w:lang w:eastAsia="ru-RU"/>
        </w:rPr>
        <w:t>Все эти методы должны взаимодействовать и использоваться в работе в зависимости от типа ученика, его индивидуальных особенностей, стадии развития учащегося и задач обучения в данный момент.</w:t>
      </w:r>
    </w:p>
    <w:p w:rsidR="00A4684E" w:rsidRDefault="005D0831" w:rsidP="00A4684E">
      <w:pPr>
        <w:pStyle w:val="a7"/>
        <w:rPr>
          <w:rFonts w:ascii="Times New Roman" w:eastAsia="Calibri" w:hAnsi="Times New Roman" w:cs="Calibri"/>
          <w:b/>
          <w:bCs/>
          <w:sz w:val="28"/>
          <w:szCs w:val="28"/>
        </w:rPr>
      </w:pPr>
      <w:r w:rsidRPr="005D0831">
        <w:rPr>
          <w:rFonts w:ascii="Times New Roman" w:eastAsia="Times New Roman" w:hAnsi="Times New Roman" w:cs="Times New Roman"/>
          <w:i/>
          <w:iCs/>
          <w:color w:val="333333"/>
          <w:sz w:val="28"/>
          <w:szCs w:val="28"/>
          <w:lang w:eastAsia="ru-RU"/>
        </w:rPr>
        <w:t>Дидактический материал</w:t>
      </w:r>
      <w:r w:rsidRPr="005D0831">
        <w:rPr>
          <w:rFonts w:ascii="Times New Roman" w:eastAsia="Times New Roman" w:hAnsi="Times New Roman" w:cs="Times New Roman"/>
          <w:color w:val="333333"/>
          <w:sz w:val="28"/>
          <w:szCs w:val="28"/>
          <w:lang w:eastAsia="ru-RU"/>
        </w:rPr>
        <w:t xml:space="preserve"> – му</w:t>
      </w:r>
      <w:r w:rsidR="00A4684E">
        <w:rPr>
          <w:rFonts w:ascii="Times New Roman" w:eastAsia="Times New Roman" w:hAnsi="Times New Roman" w:cs="Times New Roman"/>
          <w:color w:val="333333"/>
          <w:sz w:val="28"/>
          <w:szCs w:val="28"/>
          <w:lang w:eastAsia="ru-RU"/>
        </w:rPr>
        <w:t>зыкальный инструмент (баян, фортепиано</w:t>
      </w:r>
      <w:r w:rsidRPr="005D0831">
        <w:rPr>
          <w:rFonts w:ascii="Times New Roman" w:eastAsia="Times New Roman" w:hAnsi="Times New Roman" w:cs="Times New Roman"/>
          <w:color w:val="333333"/>
          <w:sz w:val="28"/>
          <w:szCs w:val="28"/>
          <w:lang w:eastAsia="ru-RU"/>
        </w:rPr>
        <w:t>); учебная нотная литература</w:t>
      </w:r>
      <w:proofErr w:type="gramStart"/>
      <w:r w:rsidRPr="005D0831">
        <w:rPr>
          <w:rFonts w:ascii="Times New Roman" w:eastAsia="Calibri" w:hAnsi="Times New Roman" w:cs="Times New Roman"/>
          <w:b/>
          <w:bCs/>
          <w:sz w:val="28"/>
          <w:szCs w:val="28"/>
        </w:rPr>
        <w:t xml:space="preserve"> </w:t>
      </w:r>
      <w:r w:rsidR="00A4684E">
        <w:rPr>
          <w:rFonts w:ascii="Times New Roman" w:eastAsia="Calibri" w:hAnsi="Times New Roman" w:cs="Times New Roman"/>
          <w:b/>
          <w:bCs/>
          <w:sz w:val="28"/>
          <w:szCs w:val="28"/>
        </w:rPr>
        <w:t>.</w:t>
      </w:r>
      <w:proofErr w:type="gramEnd"/>
      <w:r w:rsidRPr="005D0831">
        <w:rPr>
          <w:rFonts w:ascii="Times New Roman" w:eastAsia="Calibri" w:hAnsi="Times New Roman" w:cs="Times New Roman"/>
          <w:b/>
          <w:bCs/>
          <w:sz w:val="28"/>
          <w:szCs w:val="28"/>
        </w:rPr>
        <w:t xml:space="preserve">                     </w:t>
      </w:r>
      <w:r w:rsidR="00A4684E" w:rsidRPr="00A4684E">
        <w:rPr>
          <w:rFonts w:ascii="Times New Roman" w:eastAsia="Calibri" w:hAnsi="Times New Roman" w:cs="Calibri"/>
          <w:b/>
          <w:bCs/>
          <w:sz w:val="28"/>
          <w:szCs w:val="28"/>
        </w:rPr>
        <w:t xml:space="preserve">                                               </w:t>
      </w:r>
      <w:r w:rsidR="002A2C30">
        <w:rPr>
          <w:rFonts w:ascii="Times New Roman" w:eastAsia="Calibri" w:hAnsi="Times New Roman" w:cs="Calibri"/>
          <w:b/>
          <w:bCs/>
          <w:sz w:val="28"/>
          <w:szCs w:val="28"/>
        </w:rPr>
        <w:t xml:space="preserve">       </w:t>
      </w:r>
    </w:p>
    <w:p w:rsidR="002A2C30" w:rsidRDefault="002A2C30" w:rsidP="00A4684E">
      <w:pPr>
        <w:pStyle w:val="a7"/>
        <w:rPr>
          <w:rFonts w:ascii="Times New Roman" w:eastAsia="Calibri" w:hAnsi="Times New Roman" w:cs="Calibri"/>
          <w:b/>
          <w:bCs/>
          <w:sz w:val="28"/>
          <w:szCs w:val="28"/>
        </w:rPr>
      </w:pPr>
      <w:r>
        <w:rPr>
          <w:rFonts w:ascii="Times New Roman" w:eastAsia="Calibri" w:hAnsi="Times New Roman" w:cs="Calibri"/>
          <w:b/>
          <w:bCs/>
          <w:sz w:val="28"/>
          <w:szCs w:val="28"/>
        </w:rPr>
        <w:t>1 год обучения</w:t>
      </w:r>
    </w:p>
    <w:p w:rsidR="002A2C30" w:rsidRPr="00A4684E" w:rsidRDefault="002A2C30" w:rsidP="00A4684E">
      <w:pPr>
        <w:pStyle w:val="a7"/>
        <w:rPr>
          <w:rFonts w:ascii="Times New Roman" w:eastAsia="Calibri" w:hAnsi="Times New Roman" w:cs="Calibri"/>
          <w:b/>
          <w:bCs/>
          <w:sz w:val="28"/>
          <w:szCs w:val="28"/>
        </w:rPr>
      </w:pPr>
    </w:p>
    <w:tbl>
      <w:tblPr>
        <w:tblW w:w="9975" w:type="dxa"/>
        <w:tblInd w:w="5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4A0" w:firstRow="1" w:lastRow="0" w:firstColumn="1" w:lastColumn="0" w:noHBand="0" w:noVBand="1"/>
      </w:tblPr>
      <w:tblGrid>
        <w:gridCol w:w="570"/>
        <w:gridCol w:w="2835"/>
        <w:gridCol w:w="4185"/>
        <w:gridCol w:w="2385"/>
      </w:tblGrid>
      <w:tr w:rsidR="00A4684E" w:rsidRPr="00A4684E" w:rsidTr="00F56F1F">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Название темы</w:t>
            </w:r>
          </w:p>
        </w:tc>
        <w:tc>
          <w:tcPr>
            <w:tcW w:w="418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Методические и дидактические материалы</w:t>
            </w:r>
          </w:p>
        </w:tc>
        <w:tc>
          <w:tcPr>
            <w:tcW w:w="2385"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Материально-техническое оснащение</w:t>
            </w:r>
          </w:p>
        </w:tc>
      </w:tr>
      <w:tr w:rsidR="00A4684E" w:rsidRPr="00A4684E" w:rsidTr="00F56F1F">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1</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Организация музыкальных интересов учащихся</w:t>
            </w:r>
          </w:p>
        </w:tc>
        <w:tc>
          <w:tcPr>
            <w:tcW w:w="4185" w:type="dxa"/>
            <w:tcBorders>
              <w:top w:val="single" w:sz="2" w:space="0" w:color="000000"/>
              <w:left w:val="single" w:sz="2" w:space="0" w:color="000000"/>
              <w:bottom w:val="single" w:sz="2" w:space="0" w:color="000000"/>
              <w:right w:val="nil"/>
            </w:tcBorders>
            <w:hideMark/>
          </w:tcPr>
          <w:p w:rsidR="00A4684E" w:rsidRDefault="00A4684E"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Хочу быть баянистом: учеб. Пособие для начинающих</w:t>
            </w:r>
            <w:r w:rsidR="004464D0">
              <w:rPr>
                <w:rFonts w:ascii="Times New Roman" w:eastAsia="Calibri" w:hAnsi="Times New Roman" w:cs="Calibri"/>
                <w:sz w:val="28"/>
                <w:szCs w:val="28"/>
              </w:rPr>
              <w:t>. П.Сердюк. М., 1994;</w:t>
            </w:r>
          </w:p>
          <w:p w:rsidR="004464D0" w:rsidRPr="00A4684E" w:rsidRDefault="004464D0"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Хрестоматия баяниста: Мл</w:t>
            </w:r>
            <w:proofErr w:type="gramStart"/>
            <w:r>
              <w:rPr>
                <w:rFonts w:ascii="Times New Roman" w:eastAsia="Calibri" w:hAnsi="Times New Roman" w:cs="Calibri"/>
                <w:sz w:val="28"/>
                <w:szCs w:val="28"/>
              </w:rPr>
              <w:t>.</w:t>
            </w:r>
            <w:proofErr w:type="gramEnd"/>
            <w:r>
              <w:rPr>
                <w:rFonts w:ascii="Times New Roman" w:eastAsia="Calibri" w:hAnsi="Times New Roman" w:cs="Calibri"/>
                <w:sz w:val="28"/>
                <w:szCs w:val="28"/>
              </w:rPr>
              <w:t xml:space="preserve"> </w:t>
            </w:r>
            <w:proofErr w:type="spellStart"/>
            <w:proofErr w:type="gramStart"/>
            <w:r>
              <w:rPr>
                <w:rFonts w:ascii="Times New Roman" w:eastAsia="Calibri" w:hAnsi="Times New Roman" w:cs="Calibri"/>
                <w:sz w:val="28"/>
                <w:szCs w:val="28"/>
              </w:rPr>
              <w:t>к</w:t>
            </w:r>
            <w:proofErr w:type="gramEnd"/>
            <w:r>
              <w:rPr>
                <w:rFonts w:ascii="Times New Roman" w:eastAsia="Calibri" w:hAnsi="Times New Roman" w:cs="Calibri"/>
                <w:sz w:val="28"/>
                <w:szCs w:val="28"/>
              </w:rPr>
              <w:t>л</w:t>
            </w:r>
            <w:proofErr w:type="spellEnd"/>
            <w:r>
              <w:rPr>
                <w:rFonts w:ascii="Times New Roman" w:eastAsia="Calibri" w:hAnsi="Times New Roman" w:cs="Calibri"/>
                <w:sz w:val="28"/>
                <w:szCs w:val="28"/>
              </w:rPr>
              <w:t xml:space="preserve">. сост. А. </w:t>
            </w:r>
            <w:proofErr w:type="spellStart"/>
            <w:r>
              <w:rPr>
                <w:rFonts w:ascii="Times New Roman" w:eastAsia="Calibri" w:hAnsi="Times New Roman" w:cs="Calibri"/>
                <w:sz w:val="28"/>
                <w:szCs w:val="28"/>
              </w:rPr>
              <w:t>Крылусова</w:t>
            </w:r>
            <w:proofErr w:type="spellEnd"/>
            <w:r>
              <w:rPr>
                <w:rFonts w:ascii="Times New Roman" w:eastAsia="Calibri" w:hAnsi="Times New Roman" w:cs="Calibri"/>
                <w:sz w:val="28"/>
                <w:szCs w:val="28"/>
              </w:rPr>
              <w:t>, Вып.1. М. 2005;</w:t>
            </w:r>
          </w:p>
        </w:tc>
        <w:tc>
          <w:tcPr>
            <w:tcW w:w="2385"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rPr>
                <w:rFonts w:ascii="Times New Roman" w:eastAsia="Calibri" w:hAnsi="Times New Roman" w:cs="Calibri"/>
                <w:sz w:val="28"/>
                <w:szCs w:val="28"/>
              </w:rPr>
            </w:pPr>
            <w:r>
              <w:rPr>
                <w:rFonts w:ascii="Times New Roman" w:eastAsia="Calibri" w:hAnsi="Times New Roman" w:cs="Calibri"/>
                <w:sz w:val="28"/>
                <w:szCs w:val="28"/>
              </w:rPr>
              <w:t>Баян;</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Музыкальный центр. Диски, пластинки. Компьютер. </w:t>
            </w:r>
          </w:p>
        </w:tc>
      </w:tr>
      <w:tr w:rsidR="00A4684E" w:rsidRPr="00A4684E" w:rsidTr="00F56F1F">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2</w:t>
            </w:r>
          </w:p>
        </w:tc>
        <w:tc>
          <w:tcPr>
            <w:tcW w:w="2835" w:type="dxa"/>
            <w:tcBorders>
              <w:top w:val="single" w:sz="2" w:space="0" w:color="000000"/>
              <w:left w:val="single" w:sz="2" w:space="0" w:color="000000"/>
              <w:bottom w:val="single" w:sz="2" w:space="0" w:color="000000"/>
              <w:right w:val="nil"/>
            </w:tcBorders>
            <w:hideMark/>
          </w:tcPr>
          <w:p w:rsidR="00A4684E" w:rsidRPr="00A4684E" w:rsidRDefault="009E4D10"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Основы музыкальной грамоты.</w:t>
            </w:r>
          </w:p>
        </w:tc>
        <w:tc>
          <w:tcPr>
            <w:tcW w:w="4185" w:type="dxa"/>
            <w:tcBorders>
              <w:top w:val="single" w:sz="2" w:space="0" w:color="000000"/>
              <w:left w:val="single" w:sz="2" w:space="0" w:color="000000"/>
              <w:bottom w:val="single" w:sz="2" w:space="0" w:color="000000"/>
              <w:right w:val="nil"/>
            </w:tcBorders>
            <w:hideMark/>
          </w:tcPr>
          <w:p w:rsidR="004464D0" w:rsidRDefault="009E4D10" w:rsidP="00A4684E">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Говорушко</w:t>
            </w:r>
            <w:proofErr w:type="spellEnd"/>
            <w:r>
              <w:rPr>
                <w:rFonts w:ascii="Times New Roman" w:eastAsia="Calibri" w:hAnsi="Times New Roman" w:cs="Calibri"/>
                <w:sz w:val="28"/>
                <w:szCs w:val="28"/>
              </w:rPr>
              <w:t xml:space="preserve"> П. Школа игры на баяне.</w:t>
            </w:r>
          </w:p>
          <w:p w:rsidR="00A4684E" w:rsidRPr="00A4684E" w:rsidRDefault="009E4D10"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w:t>
            </w:r>
            <w:proofErr w:type="spellStart"/>
            <w:r>
              <w:rPr>
                <w:rFonts w:ascii="Times New Roman" w:eastAsia="Calibri" w:hAnsi="Times New Roman" w:cs="Calibri"/>
                <w:sz w:val="28"/>
                <w:szCs w:val="28"/>
              </w:rPr>
              <w:t>Фридкин</w:t>
            </w:r>
            <w:proofErr w:type="spellEnd"/>
            <w:r>
              <w:rPr>
                <w:rFonts w:ascii="Times New Roman" w:eastAsia="Calibri" w:hAnsi="Times New Roman" w:cs="Calibri"/>
                <w:sz w:val="28"/>
                <w:szCs w:val="28"/>
              </w:rPr>
              <w:t xml:space="preserve"> Г. Практическое руководство по музыкальной грамоте.</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2385"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F56F1F">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3</w:t>
            </w:r>
          </w:p>
        </w:tc>
        <w:tc>
          <w:tcPr>
            <w:tcW w:w="2835" w:type="dxa"/>
            <w:tcBorders>
              <w:top w:val="single" w:sz="2" w:space="0" w:color="000000"/>
              <w:left w:val="single" w:sz="2" w:space="0" w:color="000000"/>
              <w:bottom w:val="single" w:sz="2" w:space="0" w:color="000000"/>
              <w:right w:val="nil"/>
            </w:tcBorders>
            <w:hideMark/>
          </w:tcPr>
          <w:p w:rsidR="00A4684E" w:rsidRPr="00A4684E" w:rsidRDefault="00D11C01"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Подбор по слуху</w:t>
            </w:r>
          </w:p>
        </w:tc>
        <w:tc>
          <w:tcPr>
            <w:tcW w:w="4185" w:type="dxa"/>
            <w:tcBorders>
              <w:top w:val="single" w:sz="2" w:space="0" w:color="000000"/>
              <w:left w:val="single" w:sz="2" w:space="0" w:color="000000"/>
              <w:bottom w:val="single" w:sz="2" w:space="0" w:color="000000"/>
              <w:right w:val="nil"/>
            </w:tcBorders>
            <w:hideMark/>
          </w:tcPr>
          <w:p w:rsidR="00A4684E" w:rsidRPr="00A4684E" w:rsidRDefault="004464D0"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Народные и детские </w:t>
            </w:r>
            <w:proofErr w:type="spellStart"/>
            <w:r>
              <w:rPr>
                <w:rFonts w:ascii="Times New Roman" w:eastAsia="Calibri" w:hAnsi="Times New Roman" w:cs="Calibri"/>
                <w:sz w:val="28"/>
                <w:szCs w:val="28"/>
              </w:rPr>
              <w:t>попевки</w:t>
            </w:r>
            <w:proofErr w:type="spellEnd"/>
            <w:r>
              <w:rPr>
                <w:rFonts w:ascii="Times New Roman" w:eastAsia="Calibri" w:hAnsi="Times New Roman" w:cs="Calibri"/>
                <w:sz w:val="28"/>
                <w:szCs w:val="28"/>
              </w:rPr>
              <w:t xml:space="preserve"> и песенки из сборников по классу баяна.</w:t>
            </w:r>
          </w:p>
        </w:tc>
        <w:tc>
          <w:tcPr>
            <w:tcW w:w="2385"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Компьютер. Клавиатура. </w:t>
            </w:r>
          </w:p>
        </w:tc>
      </w:tr>
      <w:tr w:rsidR="00A4684E" w:rsidRPr="00A4684E" w:rsidTr="00F56F1F">
        <w:tc>
          <w:tcPr>
            <w:tcW w:w="570" w:type="dxa"/>
            <w:tcBorders>
              <w:top w:val="single" w:sz="2" w:space="0" w:color="000000"/>
              <w:left w:val="single" w:sz="2" w:space="0" w:color="000000"/>
              <w:bottom w:val="single" w:sz="2" w:space="0" w:color="000000"/>
              <w:right w:val="nil"/>
            </w:tcBorders>
            <w:hideMark/>
          </w:tcPr>
          <w:p w:rsidR="00A4684E" w:rsidRPr="00A4684E" w:rsidRDefault="004464D0"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4.</w:t>
            </w:r>
          </w:p>
        </w:tc>
        <w:tc>
          <w:tcPr>
            <w:tcW w:w="2835" w:type="dxa"/>
            <w:tcBorders>
              <w:top w:val="single" w:sz="2" w:space="0" w:color="000000"/>
              <w:left w:val="single" w:sz="2" w:space="0" w:color="000000"/>
              <w:bottom w:val="single" w:sz="2" w:space="0" w:color="000000"/>
              <w:right w:val="nil"/>
            </w:tcBorders>
            <w:hideMark/>
          </w:tcPr>
          <w:p w:rsidR="00A4684E" w:rsidRPr="00A4684E" w:rsidRDefault="00E8020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техникой</w:t>
            </w:r>
          </w:p>
        </w:tc>
        <w:tc>
          <w:tcPr>
            <w:tcW w:w="4185" w:type="dxa"/>
            <w:tcBorders>
              <w:top w:val="single" w:sz="2" w:space="0" w:color="000000"/>
              <w:left w:val="single" w:sz="2" w:space="0" w:color="000000"/>
              <w:bottom w:val="single" w:sz="2" w:space="0" w:color="000000"/>
              <w:right w:val="nil"/>
            </w:tcBorders>
            <w:hideMark/>
          </w:tcPr>
          <w:p w:rsidR="00E8020D" w:rsidRDefault="00E8020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Упражнения для технического развития.</w:t>
            </w:r>
          </w:p>
          <w:p w:rsidR="00E8020D" w:rsidRDefault="00E8020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lastRenderedPageBreak/>
              <w:t>Гаммы;</w:t>
            </w:r>
          </w:p>
          <w:p w:rsidR="00E8020D" w:rsidRDefault="00E8020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Сухова В. Гаммы и арпеджио.</w:t>
            </w:r>
          </w:p>
          <w:p w:rsidR="00A4684E" w:rsidRPr="00A4684E" w:rsidRDefault="00E8020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Баян. 1-3 классы ДМШ. Пьесы, этюды, народные песни. Сост. Д. Самойлов. М. 2003;</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2385"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F56F1F">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5</w:t>
            </w:r>
          </w:p>
        </w:tc>
        <w:tc>
          <w:tcPr>
            <w:tcW w:w="2835" w:type="dxa"/>
            <w:tcBorders>
              <w:top w:val="single" w:sz="2" w:space="0" w:color="000000"/>
              <w:left w:val="single" w:sz="2" w:space="0" w:color="000000"/>
              <w:bottom w:val="single" w:sz="2" w:space="0" w:color="000000"/>
              <w:right w:val="nil"/>
            </w:tcBorders>
            <w:hideMark/>
          </w:tcPr>
          <w:p w:rsidR="00A4684E" w:rsidRPr="00A4684E" w:rsidRDefault="00E8020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репертуаром</w:t>
            </w:r>
            <w:r w:rsidR="00A4684E" w:rsidRPr="00A4684E">
              <w:rPr>
                <w:rFonts w:ascii="Times New Roman" w:eastAsia="Calibri" w:hAnsi="Times New Roman" w:cs="Calibri"/>
                <w:sz w:val="28"/>
                <w:szCs w:val="28"/>
              </w:rPr>
              <w:t xml:space="preserve"> </w:t>
            </w:r>
          </w:p>
        </w:tc>
        <w:tc>
          <w:tcPr>
            <w:tcW w:w="4185" w:type="dxa"/>
            <w:tcBorders>
              <w:top w:val="single" w:sz="2" w:space="0" w:color="000000"/>
              <w:left w:val="single" w:sz="2" w:space="0" w:color="000000"/>
              <w:bottom w:val="single" w:sz="2" w:space="0" w:color="000000"/>
              <w:right w:val="nil"/>
            </w:tcBorders>
            <w:hideMark/>
          </w:tcPr>
          <w:p w:rsidR="00A4684E" w:rsidRDefault="00E8020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Юному музыканту баянисту-аккордеонисту. 1 класс. Сост. В. </w:t>
            </w:r>
            <w:proofErr w:type="spellStart"/>
            <w:r>
              <w:rPr>
                <w:rFonts w:ascii="Times New Roman" w:eastAsia="Calibri" w:hAnsi="Times New Roman" w:cs="Calibri"/>
                <w:sz w:val="28"/>
                <w:szCs w:val="28"/>
              </w:rPr>
              <w:t>Ушенин</w:t>
            </w:r>
            <w:proofErr w:type="spellEnd"/>
            <w:r>
              <w:rPr>
                <w:rFonts w:ascii="Times New Roman" w:eastAsia="Calibri" w:hAnsi="Times New Roman" w:cs="Calibri"/>
                <w:sz w:val="28"/>
                <w:szCs w:val="28"/>
              </w:rPr>
              <w:t>, Ростов н/Д. 2010;</w:t>
            </w:r>
          </w:p>
          <w:p w:rsidR="00E8020D" w:rsidRDefault="00E8020D" w:rsidP="00A4684E">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Бажилин</w:t>
            </w:r>
            <w:proofErr w:type="spellEnd"/>
            <w:r>
              <w:rPr>
                <w:rFonts w:ascii="Times New Roman" w:eastAsia="Calibri" w:hAnsi="Times New Roman" w:cs="Calibri"/>
                <w:sz w:val="28"/>
                <w:szCs w:val="28"/>
              </w:rPr>
              <w:t xml:space="preserve"> Р. Школа на аккордеоне. М. 2001;</w:t>
            </w:r>
          </w:p>
          <w:p w:rsidR="00E8020D" w:rsidRDefault="005C5EE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Хрестоматия баяниста. </w:t>
            </w:r>
            <w:proofErr w:type="spellStart"/>
            <w:r>
              <w:rPr>
                <w:rFonts w:ascii="Times New Roman" w:eastAsia="Calibri" w:hAnsi="Times New Roman" w:cs="Calibri"/>
                <w:sz w:val="28"/>
                <w:szCs w:val="28"/>
              </w:rPr>
              <w:t>Мл</w:t>
            </w:r>
            <w:proofErr w:type="gramStart"/>
            <w:r>
              <w:rPr>
                <w:rFonts w:ascii="Times New Roman" w:eastAsia="Calibri" w:hAnsi="Times New Roman" w:cs="Calibri"/>
                <w:sz w:val="28"/>
                <w:szCs w:val="28"/>
              </w:rPr>
              <w:t>.к</w:t>
            </w:r>
            <w:proofErr w:type="gramEnd"/>
            <w:r>
              <w:rPr>
                <w:rFonts w:ascii="Times New Roman" w:eastAsia="Calibri" w:hAnsi="Times New Roman" w:cs="Calibri"/>
                <w:sz w:val="28"/>
                <w:szCs w:val="28"/>
              </w:rPr>
              <w:t>л</w:t>
            </w:r>
            <w:proofErr w:type="spellEnd"/>
            <w:r>
              <w:rPr>
                <w:rFonts w:ascii="Times New Roman" w:eastAsia="Calibri" w:hAnsi="Times New Roman" w:cs="Calibri"/>
                <w:sz w:val="28"/>
                <w:szCs w:val="28"/>
              </w:rPr>
              <w:t>. Сост. М. 2005;</w:t>
            </w:r>
          </w:p>
          <w:p w:rsidR="005C5EE3" w:rsidRDefault="005C5EE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Баян. 1кл. Сост. И Алексеев, Н. Корецкий. М., 1994;</w:t>
            </w:r>
          </w:p>
          <w:p w:rsidR="005C5EE3" w:rsidRPr="00A4684E" w:rsidRDefault="005C5EE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Онегин А. Школа игры на баяне.</w:t>
            </w:r>
          </w:p>
        </w:tc>
        <w:tc>
          <w:tcPr>
            <w:tcW w:w="2385"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F56F1F">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6</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Чтение с листа </w:t>
            </w:r>
          </w:p>
        </w:tc>
        <w:tc>
          <w:tcPr>
            <w:tcW w:w="4185" w:type="dxa"/>
            <w:tcBorders>
              <w:top w:val="single" w:sz="2" w:space="0" w:color="000000"/>
              <w:left w:val="single" w:sz="2" w:space="0" w:color="000000"/>
              <w:bottom w:val="single" w:sz="2" w:space="0" w:color="000000"/>
              <w:right w:val="nil"/>
            </w:tcBorders>
            <w:hideMark/>
          </w:tcPr>
          <w:p w:rsidR="00A4684E" w:rsidRDefault="005C5EE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Баян. 1 </w:t>
            </w:r>
            <w:proofErr w:type="spellStart"/>
            <w:r>
              <w:rPr>
                <w:rFonts w:ascii="Times New Roman" w:eastAsia="Calibri" w:hAnsi="Times New Roman" w:cs="Calibri"/>
                <w:sz w:val="28"/>
                <w:szCs w:val="28"/>
              </w:rPr>
              <w:t>кл</w:t>
            </w:r>
            <w:proofErr w:type="spellEnd"/>
            <w:r>
              <w:rPr>
                <w:rFonts w:ascii="Times New Roman" w:eastAsia="Calibri" w:hAnsi="Times New Roman" w:cs="Calibri"/>
                <w:sz w:val="28"/>
                <w:szCs w:val="28"/>
              </w:rPr>
              <w:t>. Сост. И. Алексеев, Н. Корецкий. М., 1994;</w:t>
            </w:r>
          </w:p>
          <w:p w:rsidR="005C5EE3" w:rsidRPr="00A4684E" w:rsidRDefault="005C5EE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Шахов Г. Чтение с листа</w:t>
            </w:r>
          </w:p>
        </w:tc>
        <w:tc>
          <w:tcPr>
            <w:tcW w:w="2385"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F56F1F">
        <w:tc>
          <w:tcPr>
            <w:tcW w:w="570" w:type="dxa"/>
            <w:tcBorders>
              <w:top w:val="single" w:sz="2" w:space="0" w:color="000000"/>
              <w:left w:val="single" w:sz="2" w:space="0" w:color="000000"/>
              <w:bottom w:val="single" w:sz="2" w:space="0" w:color="000000"/>
              <w:right w:val="nil"/>
            </w:tcBorders>
            <w:hideMark/>
          </w:tcPr>
          <w:p w:rsidR="00A4684E" w:rsidRPr="00A4684E" w:rsidRDefault="00F56F1F"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7.</w:t>
            </w:r>
          </w:p>
        </w:tc>
        <w:tc>
          <w:tcPr>
            <w:tcW w:w="2835" w:type="dxa"/>
            <w:tcBorders>
              <w:top w:val="single" w:sz="2" w:space="0" w:color="000000"/>
              <w:left w:val="single" w:sz="2" w:space="0" w:color="000000"/>
              <w:bottom w:val="single" w:sz="2" w:space="0" w:color="000000"/>
              <w:right w:val="nil"/>
            </w:tcBorders>
            <w:hideMark/>
          </w:tcPr>
          <w:p w:rsidR="00A4684E" w:rsidRPr="00A4684E" w:rsidRDefault="00F56F1F"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Промежуточная аттестация</w:t>
            </w:r>
            <w:r w:rsidR="00A4684E" w:rsidRPr="00A4684E">
              <w:rPr>
                <w:rFonts w:ascii="Times New Roman" w:eastAsia="Calibri" w:hAnsi="Times New Roman" w:cs="Calibri"/>
                <w:sz w:val="28"/>
                <w:szCs w:val="28"/>
              </w:rPr>
              <w:t xml:space="preserve">  </w:t>
            </w:r>
          </w:p>
        </w:tc>
        <w:tc>
          <w:tcPr>
            <w:tcW w:w="418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p>
        </w:tc>
        <w:tc>
          <w:tcPr>
            <w:tcW w:w="2385"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bl>
    <w:p w:rsidR="00A4684E" w:rsidRPr="00A4684E" w:rsidRDefault="00A4684E" w:rsidP="00A4684E">
      <w:pPr>
        <w:rPr>
          <w:rFonts w:ascii="Times New Roman" w:eastAsia="Calibri" w:hAnsi="Times New Roman" w:cs="Calibri"/>
          <w:sz w:val="28"/>
          <w:szCs w:val="28"/>
        </w:rPr>
      </w:pPr>
    </w:p>
    <w:p w:rsidR="00A4684E" w:rsidRPr="00E838F0" w:rsidRDefault="00A4684E" w:rsidP="00A4684E">
      <w:pPr>
        <w:rPr>
          <w:rFonts w:ascii="Times New Roman" w:eastAsia="Calibri" w:hAnsi="Times New Roman" w:cs="Calibri"/>
          <w:b/>
          <w:bCs/>
          <w:sz w:val="28"/>
          <w:szCs w:val="28"/>
        </w:rPr>
      </w:pPr>
      <w:r w:rsidRPr="00A4684E">
        <w:rPr>
          <w:rFonts w:ascii="Times New Roman" w:eastAsia="Calibri" w:hAnsi="Times New Roman" w:cs="Calibri"/>
          <w:b/>
          <w:bCs/>
          <w:sz w:val="28"/>
          <w:szCs w:val="28"/>
        </w:rPr>
        <w:t xml:space="preserve">                                             </w:t>
      </w:r>
      <w:r w:rsidR="002A2C30">
        <w:rPr>
          <w:rFonts w:ascii="Times New Roman" w:eastAsia="Calibri" w:hAnsi="Times New Roman" w:cs="Calibri"/>
          <w:b/>
          <w:bCs/>
          <w:sz w:val="28"/>
          <w:szCs w:val="28"/>
        </w:rPr>
        <w:t>2 год обучения</w:t>
      </w:r>
      <w:r w:rsidRPr="00A4684E">
        <w:rPr>
          <w:rFonts w:ascii="Times New Roman" w:eastAsia="Calibri" w:hAnsi="Times New Roman" w:cs="Calibri"/>
          <w:b/>
          <w:bCs/>
          <w:sz w:val="28"/>
          <w:szCs w:val="28"/>
        </w:rPr>
        <w:t xml:space="preserve">                        </w:t>
      </w:r>
    </w:p>
    <w:tbl>
      <w:tblPr>
        <w:tblW w:w="9975" w:type="dxa"/>
        <w:tblInd w:w="5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4A0" w:firstRow="1" w:lastRow="0" w:firstColumn="1" w:lastColumn="0" w:noHBand="0" w:noVBand="1"/>
      </w:tblPr>
      <w:tblGrid>
        <w:gridCol w:w="570"/>
        <w:gridCol w:w="2835"/>
        <w:gridCol w:w="4074"/>
        <w:gridCol w:w="2496"/>
      </w:tblGrid>
      <w:tr w:rsidR="00A4684E" w:rsidRPr="00A4684E" w:rsidTr="009B0AA0">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Название темы</w:t>
            </w:r>
          </w:p>
        </w:tc>
        <w:tc>
          <w:tcPr>
            <w:tcW w:w="4074"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Методические и дидактические материалы</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Материально-техническое оснащение</w:t>
            </w:r>
          </w:p>
        </w:tc>
      </w:tr>
      <w:tr w:rsidR="00A4684E" w:rsidRPr="00A4684E" w:rsidTr="009B0AA0">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1</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Организация музыкальных интересов учащихся </w:t>
            </w:r>
          </w:p>
        </w:tc>
        <w:tc>
          <w:tcPr>
            <w:tcW w:w="4074"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Чайковский П.И. «Детский Альбом»;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Шуман Р. «Альбом для юношества»;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Сборники детских пьес;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Фонотека</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Музыкальный центр.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Диски, пластинки. Компьютер</w:t>
            </w:r>
          </w:p>
        </w:tc>
      </w:tr>
      <w:tr w:rsidR="00A4684E" w:rsidRPr="00A4684E" w:rsidTr="009B0AA0">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2</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Основы музыкальной грамоты </w:t>
            </w:r>
          </w:p>
        </w:tc>
        <w:tc>
          <w:tcPr>
            <w:tcW w:w="4074" w:type="dxa"/>
            <w:tcBorders>
              <w:top w:val="single" w:sz="2" w:space="0" w:color="000000"/>
              <w:left w:val="single" w:sz="2" w:space="0" w:color="000000"/>
              <w:bottom w:val="single" w:sz="2" w:space="0" w:color="000000"/>
              <w:right w:val="nil"/>
            </w:tcBorders>
            <w:hideMark/>
          </w:tcPr>
          <w:p w:rsidR="00A4684E" w:rsidRDefault="004F08F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w:t>
            </w:r>
            <w:proofErr w:type="spellStart"/>
            <w:r w:rsidR="00844D07">
              <w:rPr>
                <w:rFonts w:ascii="Times New Roman" w:eastAsia="Calibri" w:hAnsi="Times New Roman" w:cs="Calibri"/>
                <w:sz w:val="28"/>
                <w:szCs w:val="28"/>
              </w:rPr>
              <w:t>Говорушко</w:t>
            </w:r>
            <w:proofErr w:type="spellEnd"/>
            <w:r w:rsidR="00844D07">
              <w:rPr>
                <w:rFonts w:ascii="Times New Roman" w:eastAsia="Calibri" w:hAnsi="Times New Roman" w:cs="Calibri"/>
                <w:sz w:val="28"/>
                <w:szCs w:val="28"/>
              </w:rPr>
              <w:t xml:space="preserve"> Г. Школа игры на баяне. М. 1999;</w:t>
            </w:r>
          </w:p>
          <w:p w:rsidR="00844D07" w:rsidRPr="00A4684E" w:rsidRDefault="00844D07" w:rsidP="00A4684E">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Фридкин</w:t>
            </w:r>
            <w:proofErr w:type="spellEnd"/>
            <w:r>
              <w:rPr>
                <w:rFonts w:ascii="Times New Roman" w:eastAsia="Calibri" w:hAnsi="Times New Roman" w:cs="Calibri"/>
                <w:sz w:val="28"/>
                <w:szCs w:val="28"/>
              </w:rPr>
              <w:t xml:space="preserve"> Г. Практическое руководство по музыкальной грамоте.</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Электронные  презентации. </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Компьютер. Клавиатура. Таблицы, схемы.  </w:t>
            </w:r>
          </w:p>
          <w:p w:rsidR="00A4684E" w:rsidRPr="00A4684E" w:rsidRDefault="00A4684E" w:rsidP="00A4684E">
            <w:pPr>
              <w:suppressLineNumbers/>
              <w:rPr>
                <w:rFonts w:ascii="Times New Roman" w:eastAsia="Calibri" w:hAnsi="Times New Roman" w:cs="Calibri"/>
                <w:sz w:val="28"/>
                <w:szCs w:val="28"/>
              </w:rPr>
            </w:pPr>
          </w:p>
        </w:tc>
      </w:tr>
      <w:tr w:rsidR="00A4684E" w:rsidRPr="00A4684E" w:rsidTr="009B0AA0">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3</w:t>
            </w:r>
          </w:p>
        </w:tc>
        <w:tc>
          <w:tcPr>
            <w:tcW w:w="2835" w:type="dxa"/>
            <w:tcBorders>
              <w:top w:val="single" w:sz="2" w:space="0" w:color="000000"/>
              <w:left w:val="single" w:sz="2" w:space="0" w:color="000000"/>
              <w:bottom w:val="single" w:sz="2" w:space="0" w:color="000000"/>
              <w:right w:val="nil"/>
            </w:tcBorders>
            <w:hideMark/>
          </w:tcPr>
          <w:p w:rsidR="00A4684E" w:rsidRPr="00A4684E" w:rsidRDefault="00F56F1F"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Подбор по слуху</w:t>
            </w:r>
          </w:p>
        </w:tc>
        <w:tc>
          <w:tcPr>
            <w:tcW w:w="4074" w:type="dxa"/>
            <w:tcBorders>
              <w:top w:val="single" w:sz="2" w:space="0" w:color="000000"/>
              <w:left w:val="single" w:sz="2" w:space="0" w:color="000000"/>
              <w:bottom w:val="single" w:sz="2" w:space="0" w:color="000000"/>
              <w:right w:val="nil"/>
            </w:tcBorders>
            <w:hideMark/>
          </w:tcPr>
          <w:p w:rsidR="00A4684E" w:rsidRPr="00A4684E" w:rsidRDefault="004F08F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Детские песенки из мультфильмов</w:t>
            </w:r>
            <w:r w:rsidR="00A4684E" w:rsidRPr="00A4684E">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9B0AA0">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4</w:t>
            </w:r>
          </w:p>
        </w:tc>
        <w:tc>
          <w:tcPr>
            <w:tcW w:w="2835" w:type="dxa"/>
            <w:tcBorders>
              <w:top w:val="single" w:sz="2" w:space="0" w:color="000000"/>
              <w:left w:val="single" w:sz="2" w:space="0" w:color="000000"/>
              <w:bottom w:val="single" w:sz="2" w:space="0" w:color="000000"/>
              <w:right w:val="nil"/>
            </w:tcBorders>
            <w:hideMark/>
          </w:tcPr>
          <w:p w:rsidR="00A4684E" w:rsidRPr="00A4684E" w:rsidRDefault="00F56F1F"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Чтение нот с листа</w:t>
            </w:r>
          </w:p>
        </w:tc>
        <w:tc>
          <w:tcPr>
            <w:tcW w:w="4074" w:type="dxa"/>
            <w:tcBorders>
              <w:top w:val="single" w:sz="2" w:space="0" w:color="000000"/>
              <w:left w:val="single" w:sz="2" w:space="0" w:color="000000"/>
              <w:bottom w:val="single" w:sz="2" w:space="0" w:color="000000"/>
              <w:right w:val="nil"/>
            </w:tcBorders>
            <w:hideMark/>
          </w:tcPr>
          <w:p w:rsidR="004F08F6" w:rsidRDefault="004F08F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Баян. 1 </w:t>
            </w:r>
            <w:proofErr w:type="spellStart"/>
            <w:r>
              <w:rPr>
                <w:rFonts w:ascii="Times New Roman" w:eastAsia="Calibri" w:hAnsi="Times New Roman" w:cs="Calibri"/>
                <w:sz w:val="28"/>
                <w:szCs w:val="28"/>
              </w:rPr>
              <w:t>кл</w:t>
            </w:r>
            <w:proofErr w:type="spellEnd"/>
            <w:r>
              <w:rPr>
                <w:rFonts w:ascii="Times New Roman" w:eastAsia="Calibri" w:hAnsi="Times New Roman" w:cs="Calibri"/>
                <w:sz w:val="28"/>
                <w:szCs w:val="28"/>
              </w:rPr>
              <w:t>., Сост. И. Алексеев, Н. Корецкий. М.1994;</w:t>
            </w:r>
          </w:p>
          <w:p w:rsidR="00A4684E" w:rsidRPr="004A29A7" w:rsidRDefault="00D06F1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Хрестоматия баяниста. </w:t>
            </w:r>
            <w:r w:rsidR="004A29A7" w:rsidRPr="004A29A7">
              <w:rPr>
                <w:rFonts w:ascii="Times New Roman" w:eastAsia="Calibri" w:hAnsi="Times New Roman" w:cs="Calibri"/>
                <w:sz w:val="28"/>
                <w:szCs w:val="28"/>
              </w:rPr>
              <w:t xml:space="preserve"> </w:t>
            </w:r>
            <w:r>
              <w:rPr>
                <w:rFonts w:ascii="Times New Roman" w:eastAsia="Calibri" w:hAnsi="Times New Roman" w:cs="Calibri"/>
                <w:sz w:val="28"/>
                <w:szCs w:val="28"/>
              </w:rPr>
              <w:t>1-2 класс;</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9B0AA0">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5</w:t>
            </w:r>
          </w:p>
        </w:tc>
        <w:tc>
          <w:tcPr>
            <w:tcW w:w="2835" w:type="dxa"/>
            <w:tcBorders>
              <w:top w:val="single" w:sz="2" w:space="0" w:color="000000"/>
              <w:left w:val="single" w:sz="2" w:space="0" w:color="000000"/>
              <w:bottom w:val="single" w:sz="2" w:space="0" w:color="000000"/>
              <w:right w:val="nil"/>
            </w:tcBorders>
            <w:hideMark/>
          </w:tcPr>
          <w:p w:rsidR="00A4684E" w:rsidRPr="00A4684E" w:rsidRDefault="00F56F1F"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техникой</w:t>
            </w:r>
          </w:p>
        </w:tc>
        <w:tc>
          <w:tcPr>
            <w:tcW w:w="4074" w:type="dxa"/>
            <w:tcBorders>
              <w:top w:val="single" w:sz="2" w:space="0" w:color="000000"/>
              <w:left w:val="single" w:sz="2" w:space="0" w:color="000000"/>
              <w:bottom w:val="single" w:sz="2" w:space="0" w:color="000000"/>
              <w:right w:val="nil"/>
            </w:tcBorders>
            <w:hideMark/>
          </w:tcPr>
          <w:p w:rsidR="00D06F12" w:rsidRDefault="00D06F1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Упражнения для технического развития;</w:t>
            </w:r>
          </w:p>
          <w:p w:rsidR="00D06F12" w:rsidRDefault="00D06F1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Гаммы;</w:t>
            </w:r>
          </w:p>
          <w:p w:rsidR="00D06F12" w:rsidRDefault="00D06F1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Хрестоматия баяниста, 1-2 класс, 1999;</w:t>
            </w:r>
          </w:p>
          <w:p w:rsidR="00A4684E" w:rsidRPr="00A4684E" w:rsidRDefault="00D06F1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Этюды для баяна, </w:t>
            </w:r>
            <w:proofErr w:type="spellStart"/>
            <w:r>
              <w:rPr>
                <w:rFonts w:ascii="Times New Roman" w:eastAsia="Calibri" w:hAnsi="Times New Roman" w:cs="Calibri"/>
                <w:sz w:val="28"/>
                <w:szCs w:val="28"/>
              </w:rPr>
              <w:t>вып</w:t>
            </w:r>
            <w:proofErr w:type="spellEnd"/>
            <w:r>
              <w:rPr>
                <w:rFonts w:ascii="Times New Roman" w:eastAsia="Calibri" w:hAnsi="Times New Roman" w:cs="Calibri"/>
                <w:sz w:val="28"/>
                <w:szCs w:val="28"/>
              </w:rPr>
              <w:t>. 13;</w:t>
            </w:r>
            <w:r w:rsidR="00A4684E" w:rsidRPr="00A4684E">
              <w:rPr>
                <w:rFonts w:ascii="Times New Roman" w:eastAsia="Calibri" w:hAnsi="Times New Roman" w:cs="Calibri"/>
                <w:sz w:val="28"/>
                <w:szCs w:val="28"/>
              </w:rPr>
              <w:t xml:space="preserve">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9B0AA0">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6</w:t>
            </w:r>
          </w:p>
        </w:tc>
        <w:tc>
          <w:tcPr>
            <w:tcW w:w="2835" w:type="dxa"/>
            <w:tcBorders>
              <w:top w:val="single" w:sz="2" w:space="0" w:color="000000"/>
              <w:left w:val="single" w:sz="2" w:space="0" w:color="000000"/>
              <w:bottom w:val="single" w:sz="2" w:space="0" w:color="000000"/>
              <w:right w:val="nil"/>
            </w:tcBorders>
            <w:hideMark/>
          </w:tcPr>
          <w:p w:rsidR="00A4684E" w:rsidRPr="00A4684E" w:rsidRDefault="00F56F1F"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репертуаром</w:t>
            </w:r>
          </w:p>
        </w:tc>
        <w:tc>
          <w:tcPr>
            <w:tcW w:w="4074" w:type="dxa"/>
            <w:tcBorders>
              <w:top w:val="single" w:sz="2" w:space="0" w:color="000000"/>
              <w:left w:val="single" w:sz="2" w:space="0" w:color="000000"/>
              <w:bottom w:val="single" w:sz="2" w:space="0" w:color="000000"/>
              <w:right w:val="nil"/>
            </w:tcBorders>
            <w:hideMark/>
          </w:tcPr>
          <w:p w:rsidR="00D06F12"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r w:rsidR="00D06F12">
              <w:rPr>
                <w:rFonts w:ascii="Times New Roman" w:eastAsia="Calibri" w:hAnsi="Times New Roman" w:cs="Calibri"/>
                <w:sz w:val="28"/>
                <w:szCs w:val="28"/>
              </w:rPr>
              <w:t xml:space="preserve">Хрестоматия баяниста, 1-2 </w:t>
            </w:r>
            <w:proofErr w:type="spellStart"/>
            <w:r w:rsidR="00D06F12">
              <w:rPr>
                <w:rFonts w:ascii="Times New Roman" w:eastAsia="Calibri" w:hAnsi="Times New Roman" w:cs="Calibri"/>
                <w:sz w:val="28"/>
                <w:szCs w:val="28"/>
              </w:rPr>
              <w:t>кл</w:t>
            </w:r>
            <w:proofErr w:type="spellEnd"/>
            <w:r w:rsidR="00D06F12">
              <w:rPr>
                <w:rFonts w:ascii="Times New Roman" w:eastAsia="Calibri" w:hAnsi="Times New Roman" w:cs="Calibri"/>
                <w:sz w:val="28"/>
                <w:szCs w:val="28"/>
              </w:rPr>
              <w:t>.;</w:t>
            </w:r>
          </w:p>
          <w:p w:rsidR="00F42F27" w:rsidRDefault="00D06F1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Педагогический репертуар баян</w:t>
            </w:r>
            <w:r w:rsidR="00F42F27">
              <w:rPr>
                <w:rFonts w:ascii="Times New Roman" w:eastAsia="Calibri" w:hAnsi="Times New Roman" w:cs="Calibri"/>
                <w:sz w:val="28"/>
                <w:szCs w:val="28"/>
              </w:rPr>
              <w:t>иста;</w:t>
            </w:r>
          </w:p>
          <w:p w:rsidR="00A4684E" w:rsidRDefault="00F42F27" w:rsidP="00A4684E">
            <w:pPr>
              <w:suppressLineNumbers/>
              <w:rPr>
                <w:rFonts w:ascii="Times New Roman" w:eastAsia="Calibri" w:hAnsi="Times New Roman" w:cs="Calibri"/>
                <w:sz w:val="28"/>
                <w:szCs w:val="28"/>
              </w:rPr>
            </w:pPr>
            <w:r>
              <w:rPr>
                <w:rFonts w:ascii="Times New Roman" w:eastAsia="Calibri" w:hAnsi="Times New Roman" w:cs="Calibri"/>
                <w:sz w:val="28"/>
                <w:szCs w:val="28"/>
              </w:rPr>
              <w:lastRenderedPageBreak/>
              <w:t>Альбом начинающ</w:t>
            </w:r>
            <w:r w:rsidR="001C0BFB">
              <w:rPr>
                <w:rFonts w:ascii="Times New Roman" w:eastAsia="Calibri" w:hAnsi="Times New Roman" w:cs="Calibri"/>
                <w:sz w:val="28"/>
                <w:szCs w:val="28"/>
              </w:rPr>
              <w:t xml:space="preserve">его </w:t>
            </w:r>
            <w:proofErr w:type="spellStart"/>
            <w:r w:rsidR="001C0BFB">
              <w:rPr>
                <w:rFonts w:ascii="Times New Roman" w:eastAsia="Calibri" w:hAnsi="Times New Roman" w:cs="Calibri"/>
                <w:sz w:val="28"/>
                <w:szCs w:val="28"/>
              </w:rPr>
              <w:t>баяниста</w:t>
            </w:r>
            <w:proofErr w:type="gramStart"/>
            <w:r w:rsidR="001C0BFB">
              <w:rPr>
                <w:rFonts w:ascii="Times New Roman" w:eastAsia="Calibri" w:hAnsi="Times New Roman" w:cs="Calibri"/>
                <w:sz w:val="28"/>
                <w:szCs w:val="28"/>
              </w:rPr>
              <w:t>,в</w:t>
            </w:r>
            <w:proofErr w:type="gramEnd"/>
            <w:r w:rsidR="001C0BFB">
              <w:rPr>
                <w:rFonts w:ascii="Times New Roman" w:eastAsia="Calibri" w:hAnsi="Times New Roman" w:cs="Calibri"/>
                <w:sz w:val="28"/>
                <w:szCs w:val="28"/>
              </w:rPr>
              <w:t>ып</w:t>
            </w:r>
            <w:proofErr w:type="spellEnd"/>
            <w:r w:rsidR="001C0BFB">
              <w:rPr>
                <w:rFonts w:ascii="Times New Roman" w:eastAsia="Calibri" w:hAnsi="Times New Roman" w:cs="Calibri"/>
                <w:sz w:val="28"/>
                <w:szCs w:val="28"/>
              </w:rPr>
              <w:t>. 15;</w:t>
            </w:r>
            <w:r w:rsidR="00A4684E" w:rsidRPr="00A4684E">
              <w:rPr>
                <w:rFonts w:ascii="Times New Roman" w:eastAsia="Calibri" w:hAnsi="Times New Roman" w:cs="Calibri"/>
                <w:sz w:val="28"/>
                <w:szCs w:val="28"/>
              </w:rPr>
              <w:t xml:space="preserve"> </w:t>
            </w:r>
          </w:p>
          <w:p w:rsidR="001C0BFB" w:rsidRDefault="001C0BFB"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Репертуар начинающего баяниста, вып.12;</w:t>
            </w:r>
          </w:p>
          <w:p w:rsidR="001C0BFB" w:rsidRPr="00A4684E" w:rsidRDefault="001C0BFB"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Распечатка нот с Интернет сайтов;</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tcPr>
          <w:p w:rsidR="00A4684E" w:rsidRDefault="001C0BFB" w:rsidP="00A4684E">
            <w:pPr>
              <w:suppressLineNumbers/>
              <w:rPr>
                <w:rFonts w:ascii="Times New Roman" w:eastAsia="Calibri" w:hAnsi="Times New Roman" w:cs="Calibri"/>
                <w:sz w:val="28"/>
                <w:szCs w:val="28"/>
              </w:rPr>
            </w:pPr>
            <w:r>
              <w:rPr>
                <w:rFonts w:ascii="Times New Roman" w:eastAsia="Calibri" w:hAnsi="Times New Roman" w:cs="Calibri"/>
                <w:sz w:val="28"/>
                <w:szCs w:val="28"/>
              </w:rPr>
              <w:lastRenderedPageBreak/>
              <w:t xml:space="preserve">Компьютер с выходом </w:t>
            </w:r>
            <w:proofErr w:type="gramStart"/>
            <w:r>
              <w:rPr>
                <w:rFonts w:ascii="Times New Roman" w:eastAsia="Calibri" w:hAnsi="Times New Roman" w:cs="Calibri"/>
                <w:sz w:val="28"/>
                <w:szCs w:val="28"/>
              </w:rPr>
              <w:t>р</w:t>
            </w:r>
            <w:proofErr w:type="gramEnd"/>
            <w:r>
              <w:rPr>
                <w:rFonts w:ascii="Times New Roman" w:eastAsia="Calibri" w:hAnsi="Times New Roman" w:cs="Calibri"/>
                <w:sz w:val="28"/>
                <w:szCs w:val="28"/>
              </w:rPr>
              <w:t xml:space="preserve"> Интернет;</w:t>
            </w:r>
          </w:p>
          <w:p w:rsidR="001C0BFB" w:rsidRPr="00A4684E" w:rsidRDefault="001C0BFB" w:rsidP="00A4684E">
            <w:pPr>
              <w:suppressLineNumbers/>
              <w:rPr>
                <w:rFonts w:ascii="Times New Roman" w:eastAsia="Calibri" w:hAnsi="Times New Roman" w:cs="Calibri"/>
                <w:sz w:val="28"/>
                <w:szCs w:val="28"/>
              </w:rPr>
            </w:pPr>
            <w:r>
              <w:rPr>
                <w:rFonts w:ascii="Times New Roman" w:eastAsia="Calibri" w:hAnsi="Times New Roman" w:cs="Calibri"/>
                <w:sz w:val="28"/>
                <w:szCs w:val="28"/>
              </w:rPr>
              <w:lastRenderedPageBreak/>
              <w:t>Множительная техника;</w:t>
            </w:r>
          </w:p>
        </w:tc>
      </w:tr>
      <w:tr w:rsidR="00A4684E" w:rsidRPr="00A4684E" w:rsidTr="009B0AA0">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7</w:t>
            </w:r>
          </w:p>
        </w:tc>
        <w:tc>
          <w:tcPr>
            <w:tcW w:w="2835" w:type="dxa"/>
            <w:tcBorders>
              <w:top w:val="single" w:sz="2" w:space="0" w:color="000000"/>
              <w:left w:val="single" w:sz="2" w:space="0" w:color="000000"/>
              <w:bottom w:val="single" w:sz="2" w:space="0" w:color="000000"/>
              <w:right w:val="nil"/>
            </w:tcBorders>
            <w:hideMark/>
          </w:tcPr>
          <w:p w:rsidR="00A4684E" w:rsidRPr="00A4684E" w:rsidRDefault="00F56F1F"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Промежуточная аттестация</w:t>
            </w:r>
          </w:p>
        </w:tc>
        <w:tc>
          <w:tcPr>
            <w:tcW w:w="4074"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p w:rsidR="00A4684E" w:rsidRPr="00A4684E" w:rsidRDefault="00A4684E" w:rsidP="00A4684E">
            <w:pPr>
              <w:suppressLineNumbers/>
              <w:rPr>
                <w:rFonts w:ascii="Times New Roman" w:eastAsia="Calibri" w:hAnsi="Times New Roman" w:cs="Calibri"/>
                <w:sz w:val="28"/>
                <w:szCs w:val="28"/>
              </w:rPr>
            </w:pPr>
          </w:p>
        </w:tc>
      </w:tr>
    </w:tbl>
    <w:p w:rsidR="00A4684E" w:rsidRPr="00A4684E" w:rsidRDefault="00A4684E" w:rsidP="00A4684E">
      <w:pPr>
        <w:rPr>
          <w:rFonts w:ascii="Calibri" w:eastAsia="Calibri" w:hAnsi="Calibri" w:cs="Calibri"/>
        </w:rPr>
      </w:pPr>
      <w:r w:rsidRPr="00A4684E">
        <w:rPr>
          <w:rFonts w:ascii="Times New Roman" w:eastAsia="Calibri" w:hAnsi="Times New Roman" w:cs="Calibri"/>
          <w:b/>
          <w:bCs/>
          <w:sz w:val="28"/>
          <w:szCs w:val="28"/>
        </w:rPr>
        <w:t xml:space="preserve">        </w:t>
      </w:r>
    </w:p>
    <w:p w:rsidR="00826EB4" w:rsidRPr="00A4684E" w:rsidRDefault="00A4684E" w:rsidP="00826EB4">
      <w:pPr>
        <w:rPr>
          <w:rFonts w:ascii="Calibri" w:eastAsia="Calibri" w:hAnsi="Calibri" w:cs="Calibri"/>
        </w:rPr>
      </w:pPr>
      <w:r w:rsidRPr="00A4684E">
        <w:rPr>
          <w:rFonts w:ascii="Times New Roman" w:eastAsia="Calibri" w:hAnsi="Times New Roman" w:cs="Calibri"/>
          <w:b/>
          <w:bCs/>
          <w:sz w:val="28"/>
          <w:szCs w:val="28"/>
        </w:rPr>
        <w:t xml:space="preserve">                                       </w:t>
      </w:r>
      <w:r w:rsidR="002A2C30">
        <w:rPr>
          <w:rFonts w:ascii="Times New Roman" w:eastAsia="Calibri" w:hAnsi="Times New Roman" w:cs="Calibri"/>
          <w:b/>
          <w:bCs/>
          <w:sz w:val="28"/>
          <w:szCs w:val="28"/>
        </w:rPr>
        <w:t xml:space="preserve">      3 год обучения</w:t>
      </w:r>
      <w:r w:rsidR="00826EB4" w:rsidRPr="00A4684E">
        <w:rPr>
          <w:rFonts w:ascii="Times New Roman" w:eastAsia="Calibri" w:hAnsi="Times New Roman" w:cs="Calibri"/>
          <w:b/>
          <w:bCs/>
          <w:sz w:val="28"/>
          <w:szCs w:val="28"/>
        </w:rPr>
        <w:t xml:space="preserve">                        </w:t>
      </w:r>
    </w:p>
    <w:tbl>
      <w:tblPr>
        <w:tblW w:w="9975" w:type="dxa"/>
        <w:tblInd w:w="5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4A0" w:firstRow="1" w:lastRow="0" w:firstColumn="1" w:lastColumn="0" w:noHBand="0" w:noVBand="1"/>
      </w:tblPr>
      <w:tblGrid>
        <w:gridCol w:w="570"/>
        <w:gridCol w:w="2835"/>
        <w:gridCol w:w="4074"/>
        <w:gridCol w:w="2496"/>
      </w:tblGrid>
      <w:tr w:rsidR="00826EB4" w:rsidRPr="00A4684E" w:rsidTr="000D5875">
        <w:tc>
          <w:tcPr>
            <w:tcW w:w="570"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w:t>
            </w:r>
          </w:p>
        </w:tc>
        <w:tc>
          <w:tcPr>
            <w:tcW w:w="2835"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Название темы</w:t>
            </w:r>
          </w:p>
        </w:tc>
        <w:tc>
          <w:tcPr>
            <w:tcW w:w="4074"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Методические и дидактические материалы</w:t>
            </w:r>
          </w:p>
        </w:tc>
        <w:tc>
          <w:tcPr>
            <w:tcW w:w="2496" w:type="dxa"/>
            <w:tcBorders>
              <w:top w:val="single" w:sz="2" w:space="0" w:color="000000"/>
              <w:left w:val="single" w:sz="2" w:space="0" w:color="000000"/>
              <w:bottom w:val="single" w:sz="2" w:space="0" w:color="000000"/>
              <w:right w:val="single" w:sz="2" w:space="0" w:color="000000"/>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Материально-техническое оснащение</w:t>
            </w:r>
          </w:p>
        </w:tc>
      </w:tr>
      <w:tr w:rsidR="00826EB4" w:rsidRPr="00A4684E" w:rsidTr="000D5875">
        <w:tc>
          <w:tcPr>
            <w:tcW w:w="570"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1</w:t>
            </w:r>
          </w:p>
        </w:tc>
        <w:tc>
          <w:tcPr>
            <w:tcW w:w="2835"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Организация музыкальных интересов учащихся </w:t>
            </w:r>
          </w:p>
        </w:tc>
        <w:tc>
          <w:tcPr>
            <w:tcW w:w="4074"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Чайковский П.И. «Детский Альбом»; </w:t>
            </w:r>
          </w:p>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Шуман Р. «Альбом для юношества»; </w:t>
            </w:r>
          </w:p>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Сборники детских пьес; </w:t>
            </w:r>
          </w:p>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Фонотека</w:t>
            </w:r>
          </w:p>
        </w:tc>
        <w:tc>
          <w:tcPr>
            <w:tcW w:w="2496" w:type="dxa"/>
            <w:tcBorders>
              <w:top w:val="single" w:sz="2" w:space="0" w:color="000000"/>
              <w:left w:val="single" w:sz="2" w:space="0" w:color="000000"/>
              <w:bottom w:val="single" w:sz="2" w:space="0" w:color="000000"/>
              <w:right w:val="single" w:sz="2" w:space="0" w:color="000000"/>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Музыкальный центр. </w:t>
            </w:r>
          </w:p>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Диски, пластинки. Компьютер</w:t>
            </w:r>
          </w:p>
        </w:tc>
      </w:tr>
      <w:tr w:rsidR="00826EB4" w:rsidRPr="00A4684E" w:rsidTr="000D5875">
        <w:tc>
          <w:tcPr>
            <w:tcW w:w="570"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2</w:t>
            </w:r>
          </w:p>
        </w:tc>
        <w:tc>
          <w:tcPr>
            <w:tcW w:w="2835"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Основы музыкальной грамоты </w:t>
            </w:r>
          </w:p>
        </w:tc>
        <w:tc>
          <w:tcPr>
            <w:tcW w:w="4074" w:type="dxa"/>
            <w:tcBorders>
              <w:top w:val="single" w:sz="2" w:space="0" w:color="000000"/>
              <w:left w:val="single" w:sz="2" w:space="0" w:color="000000"/>
              <w:bottom w:val="single" w:sz="2" w:space="0" w:color="000000"/>
              <w:right w:val="nil"/>
            </w:tcBorders>
            <w:hideMark/>
          </w:tcPr>
          <w:p w:rsidR="00826EB4"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w:t>
            </w:r>
            <w:proofErr w:type="spellStart"/>
            <w:r>
              <w:rPr>
                <w:rFonts w:ascii="Times New Roman" w:eastAsia="Calibri" w:hAnsi="Times New Roman" w:cs="Calibri"/>
                <w:sz w:val="28"/>
                <w:szCs w:val="28"/>
              </w:rPr>
              <w:t>Говорушко</w:t>
            </w:r>
            <w:proofErr w:type="spellEnd"/>
            <w:r>
              <w:rPr>
                <w:rFonts w:ascii="Times New Roman" w:eastAsia="Calibri" w:hAnsi="Times New Roman" w:cs="Calibri"/>
                <w:sz w:val="28"/>
                <w:szCs w:val="28"/>
              </w:rPr>
              <w:t xml:space="preserve"> Г. Школа игры на баяне. М. 1999;</w:t>
            </w:r>
          </w:p>
          <w:p w:rsidR="00826EB4" w:rsidRPr="00A4684E" w:rsidRDefault="00826EB4" w:rsidP="000D5875">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Фридкин</w:t>
            </w:r>
            <w:proofErr w:type="spellEnd"/>
            <w:r>
              <w:rPr>
                <w:rFonts w:ascii="Times New Roman" w:eastAsia="Calibri" w:hAnsi="Times New Roman" w:cs="Calibri"/>
                <w:sz w:val="28"/>
                <w:szCs w:val="28"/>
              </w:rPr>
              <w:t xml:space="preserve"> Г. Практическое руководство по музыкальной грамоте.</w:t>
            </w:r>
          </w:p>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Электронные  презентации. </w:t>
            </w:r>
          </w:p>
        </w:tc>
        <w:tc>
          <w:tcPr>
            <w:tcW w:w="2496" w:type="dxa"/>
            <w:tcBorders>
              <w:top w:val="single" w:sz="2" w:space="0" w:color="000000"/>
              <w:left w:val="single" w:sz="2" w:space="0" w:color="000000"/>
              <w:bottom w:val="single" w:sz="2" w:space="0" w:color="000000"/>
              <w:right w:val="single" w:sz="2" w:space="0" w:color="000000"/>
            </w:tcBorders>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Компьютер. Клавиатура. Таблицы, схемы.  </w:t>
            </w:r>
          </w:p>
          <w:p w:rsidR="00826EB4" w:rsidRPr="00A4684E" w:rsidRDefault="00826EB4" w:rsidP="000D5875">
            <w:pPr>
              <w:suppressLineNumbers/>
              <w:rPr>
                <w:rFonts w:ascii="Times New Roman" w:eastAsia="Calibri" w:hAnsi="Times New Roman" w:cs="Calibri"/>
                <w:sz w:val="28"/>
                <w:szCs w:val="28"/>
              </w:rPr>
            </w:pPr>
          </w:p>
        </w:tc>
      </w:tr>
      <w:tr w:rsidR="00826EB4" w:rsidRPr="00A4684E" w:rsidTr="000D5875">
        <w:tc>
          <w:tcPr>
            <w:tcW w:w="570"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3</w:t>
            </w:r>
          </w:p>
        </w:tc>
        <w:tc>
          <w:tcPr>
            <w:tcW w:w="2835"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Подбор по слуху</w:t>
            </w:r>
          </w:p>
        </w:tc>
        <w:tc>
          <w:tcPr>
            <w:tcW w:w="4074"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Детские песенки из мультфильмов</w:t>
            </w:r>
            <w:r w:rsidRPr="00A4684E">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tcPr>
          <w:p w:rsidR="00826EB4" w:rsidRPr="00A4684E" w:rsidRDefault="00826EB4" w:rsidP="000D5875">
            <w:pPr>
              <w:suppressLineNumbers/>
              <w:rPr>
                <w:rFonts w:ascii="Times New Roman" w:eastAsia="Calibri" w:hAnsi="Times New Roman" w:cs="Calibri"/>
                <w:sz w:val="28"/>
                <w:szCs w:val="28"/>
              </w:rPr>
            </w:pPr>
          </w:p>
        </w:tc>
      </w:tr>
      <w:tr w:rsidR="00826EB4" w:rsidRPr="00A4684E" w:rsidTr="000D5875">
        <w:tc>
          <w:tcPr>
            <w:tcW w:w="570"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4</w:t>
            </w:r>
          </w:p>
        </w:tc>
        <w:tc>
          <w:tcPr>
            <w:tcW w:w="2835"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Чтение нот с листа</w:t>
            </w:r>
          </w:p>
        </w:tc>
        <w:tc>
          <w:tcPr>
            <w:tcW w:w="4074" w:type="dxa"/>
            <w:tcBorders>
              <w:top w:val="single" w:sz="2" w:space="0" w:color="000000"/>
              <w:left w:val="single" w:sz="2" w:space="0" w:color="000000"/>
              <w:bottom w:val="single" w:sz="2" w:space="0" w:color="000000"/>
              <w:right w:val="nil"/>
            </w:tcBorders>
            <w:hideMark/>
          </w:tcPr>
          <w:p w:rsidR="00826EB4" w:rsidRPr="00826EB4"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Баян в музыкальной школе 1-2 классе;</w:t>
            </w:r>
          </w:p>
          <w:p w:rsidR="00826EB4" w:rsidRPr="004A29A7"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Хрестоматия баяниста. 1-2класс;</w:t>
            </w:r>
          </w:p>
        </w:tc>
        <w:tc>
          <w:tcPr>
            <w:tcW w:w="2496" w:type="dxa"/>
            <w:tcBorders>
              <w:top w:val="single" w:sz="2" w:space="0" w:color="000000"/>
              <w:left w:val="single" w:sz="2" w:space="0" w:color="000000"/>
              <w:bottom w:val="single" w:sz="2" w:space="0" w:color="000000"/>
              <w:right w:val="single" w:sz="2" w:space="0" w:color="000000"/>
            </w:tcBorders>
          </w:tcPr>
          <w:p w:rsidR="00826EB4" w:rsidRPr="00A4684E" w:rsidRDefault="00826EB4" w:rsidP="000D5875">
            <w:pPr>
              <w:suppressLineNumbers/>
              <w:rPr>
                <w:rFonts w:ascii="Times New Roman" w:eastAsia="Calibri" w:hAnsi="Times New Roman" w:cs="Calibri"/>
                <w:sz w:val="28"/>
                <w:szCs w:val="28"/>
              </w:rPr>
            </w:pPr>
          </w:p>
        </w:tc>
      </w:tr>
      <w:tr w:rsidR="00826EB4" w:rsidRPr="00A4684E" w:rsidTr="000D5875">
        <w:tc>
          <w:tcPr>
            <w:tcW w:w="570"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5</w:t>
            </w:r>
          </w:p>
        </w:tc>
        <w:tc>
          <w:tcPr>
            <w:tcW w:w="2835"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техникой</w:t>
            </w:r>
          </w:p>
        </w:tc>
        <w:tc>
          <w:tcPr>
            <w:tcW w:w="4074" w:type="dxa"/>
            <w:tcBorders>
              <w:top w:val="single" w:sz="2" w:space="0" w:color="000000"/>
              <w:left w:val="single" w:sz="2" w:space="0" w:color="000000"/>
              <w:bottom w:val="single" w:sz="2" w:space="0" w:color="000000"/>
              <w:right w:val="nil"/>
            </w:tcBorders>
            <w:hideMark/>
          </w:tcPr>
          <w:p w:rsidR="00826EB4"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Упражнения для технического развития;</w:t>
            </w:r>
          </w:p>
          <w:p w:rsidR="00826EB4"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Гаммы;</w:t>
            </w:r>
          </w:p>
          <w:p w:rsidR="00826EB4"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Этюды для баяна, </w:t>
            </w:r>
            <w:proofErr w:type="spellStart"/>
            <w:r>
              <w:rPr>
                <w:rFonts w:ascii="Times New Roman" w:eastAsia="Calibri" w:hAnsi="Times New Roman" w:cs="Calibri"/>
                <w:sz w:val="28"/>
                <w:szCs w:val="28"/>
              </w:rPr>
              <w:t>вып</w:t>
            </w:r>
            <w:proofErr w:type="spellEnd"/>
            <w:r>
              <w:rPr>
                <w:rFonts w:ascii="Times New Roman" w:eastAsia="Calibri" w:hAnsi="Times New Roman" w:cs="Calibri"/>
                <w:sz w:val="28"/>
                <w:szCs w:val="28"/>
              </w:rPr>
              <w:t>. 13;</w:t>
            </w:r>
            <w:r w:rsidRPr="00A4684E">
              <w:rPr>
                <w:rFonts w:ascii="Times New Roman" w:eastAsia="Calibri" w:hAnsi="Times New Roman" w:cs="Calibri"/>
                <w:sz w:val="28"/>
                <w:szCs w:val="28"/>
              </w:rPr>
              <w:t xml:space="preserve"> </w:t>
            </w:r>
          </w:p>
          <w:p w:rsidR="00826EB4" w:rsidRPr="00A4684E"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Этюды для баяна, </w:t>
            </w:r>
            <w:proofErr w:type="spellStart"/>
            <w:r>
              <w:rPr>
                <w:rFonts w:ascii="Times New Roman" w:eastAsia="Calibri" w:hAnsi="Times New Roman" w:cs="Calibri"/>
                <w:sz w:val="28"/>
                <w:szCs w:val="28"/>
              </w:rPr>
              <w:t>вып</w:t>
            </w:r>
            <w:proofErr w:type="spellEnd"/>
            <w:r>
              <w:rPr>
                <w:rFonts w:ascii="Times New Roman" w:eastAsia="Calibri" w:hAnsi="Times New Roman" w:cs="Calibri"/>
                <w:sz w:val="28"/>
                <w:szCs w:val="28"/>
              </w:rPr>
              <w:t>. 14;</w:t>
            </w:r>
          </w:p>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tcPr>
          <w:p w:rsidR="00826EB4" w:rsidRPr="00A4684E" w:rsidRDefault="00826EB4" w:rsidP="000D5875">
            <w:pPr>
              <w:suppressLineNumbers/>
              <w:rPr>
                <w:rFonts w:ascii="Times New Roman" w:eastAsia="Calibri" w:hAnsi="Times New Roman" w:cs="Calibri"/>
                <w:sz w:val="28"/>
                <w:szCs w:val="28"/>
              </w:rPr>
            </w:pPr>
          </w:p>
        </w:tc>
      </w:tr>
      <w:tr w:rsidR="00826EB4" w:rsidRPr="00A4684E" w:rsidTr="000D5875">
        <w:tc>
          <w:tcPr>
            <w:tcW w:w="570"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6</w:t>
            </w:r>
          </w:p>
        </w:tc>
        <w:tc>
          <w:tcPr>
            <w:tcW w:w="2835"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репертуаром</w:t>
            </w:r>
          </w:p>
        </w:tc>
        <w:tc>
          <w:tcPr>
            <w:tcW w:w="4074" w:type="dxa"/>
            <w:tcBorders>
              <w:top w:val="single" w:sz="2" w:space="0" w:color="000000"/>
              <w:left w:val="single" w:sz="2" w:space="0" w:color="000000"/>
              <w:bottom w:val="single" w:sz="2" w:space="0" w:color="000000"/>
              <w:right w:val="nil"/>
            </w:tcBorders>
            <w:hideMark/>
          </w:tcPr>
          <w:p w:rsidR="00826EB4"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r>
              <w:rPr>
                <w:rFonts w:ascii="Times New Roman" w:eastAsia="Calibri" w:hAnsi="Times New Roman" w:cs="Calibri"/>
                <w:sz w:val="28"/>
                <w:szCs w:val="28"/>
              </w:rPr>
              <w:t xml:space="preserve">Хрестоматия баяниста, 3-4 </w:t>
            </w:r>
            <w:proofErr w:type="spellStart"/>
            <w:r>
              <w:rPr>
                <w:rFonts w:ascii="Times New Roman" w:eastAsia="Calibri" w:hAnsi="Times New Roman" w:cs="Calibri"/>
                <w:sz w:val="28"/>
                <w:szCs w:val="28"/>
              </w:rPr>
              <w:t>кл</w:t>
            </w:r>
            <w:proofErr w:type="spellEnd"/>
            <w:r>
              <w:rPr>
                <w:rFonts w:ascii="Times New Roman" w:eastAsia="Calibri" w:hAnsi="Times New Roman" w:cs="Calibri"/>
                <w:sz w:val="28"/>
                <w:szCs w:val="28"/>
              </w:rPr>
              <w:t>.;</w:t>
            </w:r>
          </w:p>
          <w:p w:rsidR="00826EB4"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Педагогический репертуар баяниста;</w:t>
            </w:r>
          </w:p>
          <w:p w:rsidR="00826EB4"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Альбом начинающего </w:t>
            </w:r>
            <w:proofErr w:type="spellStart"/>
            <w:r>
              <w:rPr>
                <w:rFonts w:ascii="Times New Roman" w:eastAsia="Calibri" w:hAnsi="Times New Roman" w:cs="Calibri"/>
                <w:sz w:val="28"/>
                <w:szCs w:val="28"/>
              </w:rPr>
              <w:t>баяниста</w:t>
            </w:r>
            <w:proofErr w:type="gramStart"/>
            <w:r>
              <w:rPr>
                <w:rFonts w:ascii="Times New Roman" w:eastAsia="Calibri" w:hAnsi="Times New Roman" w:cs="Calibri"/>
                <w:sz w:val="28"/>
                <w:szCs w:val="28"/>
              </w:rPr>
              <w:t>,в</w:t>
            </w:r>
            <w:proofErr w:type="gramEnd"/>
            <w:r>
              <w:rPr>
                <w:rFonts w:ascii="Times New Roman" w:eastAsia="Calibri" w:hAnsi="Times New Roman" w:cs="Calibri"/>
                <w:sz w:val="28"/>
                <w:szCs w:val="28"/>
              </w:rPr>
              <w:t>ып</w:t>
            </w:r>
            <w:proofErr w:type="spellEnd"/>
            <w:r>
              <w:rPr>
                <w:rFonts w:ascii="Times New Roman" w:eastAsia="Calibri" w:hAnsi="Times New Roman" w:cs="Calibri"/>
                <w:sz w:val="28"/>
                <w:szCs w:val="28"/>
              </w:rPr>
              <w:t>. 15;</w:t>
            </w:r>
            <w:r w:rsidRPr="00A4684E">
              <w:rPr>
                <w:rFonts w:ascii="Times New Roman" w:eastAsia="Calibri" w:hAnsi="Times New Roman" w:cs="Calibri"/>
                <w:sz w:val="28"/>
                <w:szCs w:val="28"/>
              </w:rPr>
              <w:t xml:space="preserve"> </w:t>
            </w:r>
          </w:p>
          <w:p w:rsidR="00826EB4"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Репертуар начинающего баяниста, вып.12;</w:t>
            </w:r>
          </w:p>
          <w:p w:rsidR="00826EB4" w:rsidRPr="00A4684E"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Распечатка нот с Интернет сайтов;</w:t>
            </w:r>
          </w:p>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tcPr>
          <w:p w:rsidR="00826EB4"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Компьютер с выходом </w:t>
            </w:r>
            <w:proofErr w:type="gramStart"/>
            <w:r>
              <w:rPr>
                <w:rFonts w:ascii="Times New Roman" w:eastAsia="Calibri" w:hAnsi="Times New Roman" w:cs="Calibri"/>
                <w:sz w:val="28"/>
                <w:szCs w:val="28"/>
              </w:rPr>
              <w:t>р</w:t>
            </w:r>
            <w:proofErr w:type="gramEnd"/>
            <w:r>
              <w:rPr>
                <w:rFonts w:ascii="Times New Roman" w:eastAsia="Calibri" w:hAnsi="Times New Roman" w:cs="Calibri"/>
                <w:sz w:val="28"/>
                <w:szCs w:val="28"/>
              </w:rPr>
              <w:t xml:space="preserve"> Интернет;</w:t>
            </w:r>
          </w:p>
          <w:p w:rsidR="00826EB4" w:rsidRPr="00A4684E"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Множительная техника;</w:t>
            </w:r>
          </w:p>
        </w:tc>
      </w:tr>
      <w:tr w:rsidR="00826EB4" w:rsidRPr="00A4684E" w:rsidTr="000D5875">
        <w:tc>
          <w:tcPr>
            <w:tcW w:w="570"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7</w:t>
            </w:r>
          </w:p>
        </w:tc>
        <w:tc>
          <w:tcPr>
            <w:tcW w:w="2835"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r>
              <w:rPr>
                <w:rFonts w:ascii="Times New Roman" w:eastAsia="Calibri" w:hAnsi="Times New Roman" w:cs="Calibri"/>
                <w:sz w:val="28"/>
                <w:szCs w:val="28"/>
              </w:rPr>
              <w:t>Промежуточная аттестация</w:t>
            </w:r>
          </w:p>
        </w:tc>
        <w:tc>
          <w:tcPr>
            <w:tcW w:w="4074" w:type="dxa"/>
            <w:tcBorders>
              <w:top w:val="single" w:sz="2" w:space="0" w:color="000000"/>
              <w:left w:val="single" w:sz="2" w:space="0" w:color="000000"/>
              <w:bottom w:val="single" w:sz="2" w:space="0" w:color="000000"/>
              <w:right w:val="nil"/>
            </w:tcBorders>
            <w:hideMark/>
          </w:tcPr>
          <w:p w:rsidR="00826EB4" w:rsidRPr="00A4684E" w:rsidRDefault="00826EB4" w:rsidP="000D5875">
            <w:pPr>
              <w:suppressLineNumbers/>
              <w:rPr>
                <w:rFonts w:ascii="Times New Roman" w:eastAsia="Calibri" w:hAnsi="Times New Roman" w:cs="Calibri"/>
                <w:sz w:val="28"/>
                <w:szCs w:val="28"/>
              </w:rPr>
            </w:pPr>
          </w:p>
        </w:tc>
        <w:tc>
          <w:tcPr>
            <w:tcW w:w="2496" w:type="dxa"/>
            <w:tcBorders>
              <w:top w:val="single" w:sz="2" w:space="0" w:color="000000"/>
              <w:left w:val="single" w:sz="2" w:space="0" w:color="000000"/>
              <w:bottom w:val="single" w:sz="2" w:space="0" w:color="000000"/>
              <w:right w:val="single" w:sz="2" w:space="0" w:color="000000"/>
            </w:tcBorders>
          </w:tcPr>
          <w:p w:rsidR="00826EB4" w:rsidRPr="00A4684E" w:rsidRDefault="00826EB4" w:rsidP="000D5875">
            <w:pPr>
              <w:suppressLineNumbers/>
              <w:rPr>
                <w:rFonts w:ascii="Times New Roman" w:eastAsia="Calibri" w:hAnsi="Times New Roman" w:cs="Calibri"/>
                <w:sz w:val="28"/>
                <w:szCs w:val="28"/>
              </w:rPr>
            </w:pPr>
          </w:p>
          <w:p w:rsidR="00826EB4" w:rsidRPr="00A4684E" w:rsidRDefault="00826EB4" w:rsidP="000D5875">
            <w:pPr>
              <w:suppressLineNumbers/>
              <w:rPr>
                <w:rFonts w:ascii="Times New Roman" w:eastAsia="Calibri" w:hAnsi="Times New Roman" w:cs="Calibri"/>
                <w:sz w:val="28"/>
                <w:szCs w:val="28"/>
              </w:rPr>
            </w:pPr>
          </w:p>
        </w:tc>
      </w:tr>
    </w:tbl>
    <w:p w:rsidR="00826EB4" w:rsidRPr="00A4684E" w:rsidRDefault="00826EB4" w:rsidP="00826EB4">
      <w:pPr>
        <w:rPr>
          <w:rFonts w:ascii="Calibri" w:eastAsia="Calibri" w:hAnsi="Calibri" w:cs="Calibri"/>
        </w:rPr>
      </w:pPr>
      <w:r w:rsidRPr="00A4684E">
        <w:rPr>
          <w:rFonts w:ascii="Times New Roman" w:eastAsia="Calibri" w:hAnsi="Times New Roman" w:cs="Calibri"/>
          <w:b/>
          <w:bCs/>
          <w:sz w:val="28"/>
          <w:szCs w:val="28"/>
        </w:rPr>
        <w:t xml:space="preserve">        </w:t>
      </w:r>
    </w:p>
    <w:p w:rsidR="00A4684E" w:rsidRPr="00E838F0" w:rsidRDefault="00A4684E" w:rsidP="00A4684E">
      <w:pPr>
        <w:rPr>
          <w:rFonts w:ascii="Times New Roman" w:eastAsia="Calibri" w:hAnsi="Times New Roman" w:cs="Calibri"/>
          <w:b/>
          <w:bCs/>
          <w:sz w:val="28"/>
          <w:szCs w:val="28"/>
        </w:rPr>
      </w:pPr>
      <w:r w:rsidRPr="00A4684E">
        <w:rPr>
          <w:rFonts w:ascii="Times New Roman" w:eastAsia="Calibri" w:hAnsi="Times New Roman" w:cs="Calibri"/>
          <w:b/>
          <w:bCs/>
          <w:sz w:val="28"/>
          <w:szCs w:val="28"/>
        </w:rPr>
        <w:t xml:space="preserve">            </w:t>
      </w:r>
      <w:r w:rsidR="0043356D">
        <w:rPr>
          <w:rFonts w:ascii="Times New Roman" w:eastAsia="Calibri" w:hAnsi="Times New Roman" w:cs="Calibri"/>
          <w:b/>
          <w:bCs/>
          <w:sz w:val="28"/>
          <w:szCs w:val="28"/>
        </w:rPr>
        <w:t xml:space="preserve">                           </w:t>
      </w:r>
      <w:r w:rsidR="002A2C30">
        <w:rPr>
          <w:rFonts w:ascii="Times New Roman" w:eastAsia="Calibri" w:hAnsi="Times New Roman" w:cs="Calibri"/>
          <w:b/>
          <w:bCs/>
          <w:sz w:val="28"/>
          <w:szCs w:val="28"/>
        </w:rPr>
        <w:t>4 год обучения</w:t>
      </w:r>
    </w:p>
    <w:tbl>
      <w:tblPr>
        <w:tblW w:w="9975" w:type="dxa"/>
        <w:tblInd w:w="5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4A0" w:firstRow="1" w:lastRow="0" w:firstColumn="1" w:lastColumn="0" w:noHBand="0" w:noVBand="1"/>
      </w:tblPr>
      <w:tblGrid>
        <w:gridCol w:w="570"/>
        <w:gridCol w:w="2833"/>
        <w:gridCol w:w="4070"/>
        <w:gridCol w:w="7"/>
        <w:gridCol w:w="2495"/>
      </w:tblGrid>
      <w:tr w:rsidR="00A4684E" w:rsidRPr="00A4684E" w:rsidTr="00B133C2">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w:t>
            </w:r>
          </w:p>
        </w:tc>
        <w:tc>
          <w:tcPr>
            <w:tcW w:w="2833"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Название темы</w:t>
            </w:r>
          </w:p>
        </w:tc>
        <w:tc>
          <w:tcPr>
            <w:tcW w:w="40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Методические и дидактические материалы</w:t>
            </w:r>
          </w:p>
        </w:tc>
        <w:tc>
          <w:tcPr>
            <w:tcW w:w="2502" w:type="dxa"/>
            <w:gridSpan w:val="2"/>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Материально-техническое </w:t>
            </w:r>
            <w:r w:rsidRPr="00A4684E">
              <w:rPr>
                <w:rFonts w:ascii="Times New Roman" w:eastAsia="Calibri" w:hAnsi="Times New Roman" w:cs="Calibri"/>
                <w:sz w:val="28"/>
                <w:szCs w:val="28"/>
              </w:rPr>
              <w:lastRenderedPageBreak/>
              <w:t>оснащение</w:t>
            </w:r>
          </w:p>
        </w:tc>
      </w:tr>
      <w:tr w:rsidR="00A4684E" w:rsidRPr="00A4684E" w:rsidTr="00B133C2">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1</w:t>
            </w:r>
          </w:p>
        </w:tc>
        <w:tc>
          <w:tcPr>
            <w:tcW w:w="2833"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Организация музыкальных интересов учащихся </w:t>
            </w:r>
          </w:p>
        </w:tc>
        <w:tc>
          <w:tcPr>
            <w:tcW w:w="40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Чайковский П.И. «Детский альбом»; </w:t>
            </w:r>
          </w:p>
          <w:p w:rsidR="0043356D" w:rsidRDefault="0043356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Народные песни и танцы, </w:t>
            </w:r>
            <w:proofErr w:type="spellStart"/>
            <w:r>
              <w:rPr>
                <w:rFonts w:ascii="Times New Roman" w:eastAsia="Calibri" w:hAnsi="Times New Roman" w:cs="Calibri"/>
                <w:sz w:val="28"/>
                <w:szCs w:val="28"/>
              </w:rPr>
              <w:t>вып</w:t>
            </w:r>
            <w:proofErr w:type="spellEnd"/>
            <w:r>
              <w:rPr>
                <w:rFonts w:ascii="Times New Roman" w:eastAsia="Calibri" w:hAnsi="Times New Roman" w:cs="Calibri"/>
                <w:sz w:val="28"/>
                <w:szCs w:val="28"/>
              </w:rPr>
              <w:t>. 14;</w:t>
            </w:r>
          </w:p>
          <w:p w:rsidR="00A4684E" w:rsidRPr="00A4684E" w:rsidRDefault="0043356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Мой друг баян. </w:t>
            </w:r>
            <w:proofErr w:type="spellStart"/>
            <w:r>
              <w:rPr>
                <w:rFonts w:ascii="Times New Roman" w:eastAsia="Calibri" w:hAnsi="Times New Roman" w:cs="Calibri"/>
                <w:sz w:val="28"/>
                <w:szCs w:val="28"/>
              </w:rPr>
              <w:t>Вып</w:t>
            </w:r>
            <w:proofErr w:type="spellEnd"/>
            <w:r>
              <w:rPr>
                <w:rFonts w:ascii="Times New Roman" w:eastAsia="Calibri" w:hAnsi="Times New Roman" w:cs="Calibri"/>
                <w:sz w:val="28"/>
                <w:szCs w:val="28"/>
              </w:rPr>
              <w:t>. 19;</w:t>
            </w:r>
            <w:r w:rsidR="00A4684E" w:rsidRPr="00A4684E">
              <w:rPr>
                <w:rFonts w:ascii="Times New Roman" w:eastAsia="Calibri" w:hAnsi="Times New Roman" w:cs="Calibri"/>
                <w:sz w:val="28"/>
                <w:szCs w:val="28"/>
              </w:rPr>
              <w:t xml:space="preserve">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Сборники детских пьес;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Фонотека.</w:t>
            </w:r>
          </w:p>
        </w:tc>
        <w:tc>
          <w:tcPr>
            <w:tcW w:w="2502" w:type="dxa"/>
            <w:gridSpan w:val="2"/>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Музыкальный центр.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Диски, пластинки. Компьютер</w:t>
            </w:r>
          </w:p>
        </w:tc>
      </w:tr>
      <w:tr w:rsidR="00A4684E" w:rsidRPr="00A4684E" w:rsidTr="00B133C2">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2</w:t>
            </w:r>
          </w:p>
        </w:tc>
        <w:tc>
          <w:tcPr>
            <w:tcW w:w="2833"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Основы музыкальной грамоты   </w:t>
            </w:r>
          </w:p>
        </w:tc>
        <w:tc>
          <w:tcPr>
            <w:tcW w:w="4070" w:type="dxa"/>
            <w:tcBorders>
              <w:top w:val="single" w:sz="2" w:space="0" w:color="000000"/>
              <w:left w:val="single" w:sz="2" w:space="0" w:color="000000"/>
              <w:bottom w:val="single" w:sz="2" w:space="0" w:color="000000"/>
              <w:right w:val="nil"/>
            </w:tcBorders>
            <w:hideMark/>
          </w:tcPr>
          <w:p w:rsidR="0043356D" w:rsidRDefault="0043356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w:t>
            </w:r>
            <w:r w:rsidR="00A4684E" w:rsidRPr="00A4684E">
              <w:rPr>
                <w:rFonts w:ascii="Times New Roman" w:eastAsia="Calibri" w:hAnsi="Times New Roman" w:cs="Calibri"/>
                <w:sz w:val="28"/>
                <w:szCs w:val="28"/>
              </w:rPr>
              <w:t xml:space="preserve"> Виноградов Г., Красовская Е.</w:t>
            </w:r>
            <w:r>
              <w:rPr>
                <w:rFonts w:ascii="Times New Roman" w:eastAsia="Calibri" w:hAnsi="Times New Roman" w:cs="Calibri"/>
                <w:sz w:val="28"/>
                <w:szCs w:val="28"/>
              </w:rPr>
              <w:t xml:space="preserve"> Занимательная теория музыки;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Давыдова Е. Музыкальная грамота;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Музыкальная энциклопедия и словари;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Электронные  презентации;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roofErr w:type="spellStart"/>
            <w:r w:rsidRPr="00A4684E">
              <w:rPr>
                <w:rFonts w:ascii="Times New Roman" w:eastAsia="Calibri" w:hAnsi="Times New Roman" w:cs="Calibri"/>
                <w:sz w:val="28"/>
                <w:szCs w:val="28"/>
              </w:rPr>
              <w:t>Фридкин</w:t>
            </w:r>
            <w:proofErr w:type="spellEnd"/>
            <w:r w:rsidRPr="00A4684E">
              <w:rPr>
                <w:rFonts w:ascii="Times New Roman" w:eastAsia="Calibri" w:hAnsi="Times New Roman" w:cs="Calibri"/>
                <w:sz w:val="28"/>
                <w:szCs w:val="28"/>
              </w:rPr>
              <w:t xml:space="preserve"> Г. Практическое руководство по музыкальной грамоте. </w:t>
            </w:r>
          </w:p>
        </w:tc>
        <w:tc>
          <w:tcPr>
            <w:tcW w:w="2502" w:type="dxa"/>
            <w:gridSpan w:val="2"/>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Компьютер. Клавиатура. Таблицы, схемы</w:t>
            </w:r>
          </w:p>
        </w:tc>
      </w:tr>
      <w:tr w:rsidR="00A4684E" w:rsidRPr="00A4684E" w:rsidTr="00B133C2">
        <w:tc>
          <w:tcPr>
            <w:tcW w:w="570" w:type="dxa"/>
            <w:tcBorders>
              <w:top w:val="single" w:sz="2" w:space="0" w:color="000000"/>
              <w:left w:val="single" w:sz="4" w:space="0" w:color="auto"/>
              <w:bottom w:val="single" w:sz="2" w:space="0" w:color="000000"/>
              <w:right w:val="single" w:sz="4" w:space="0" w:color="auto"/>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3</w:t>
            </w:r>
            <w:r w:rsidR="0043356D">
              <w:rPr>
                <w:rFonts w:ascii="Times New Roman" w:eastAsia="Calibri" w:hAnsi="Times New Roman" w:cs="Calibri"/>
                <w:sz w:val="28"/>
                <w:szCs w:val="28"/>
              </w:rPr>
              <w:t>.</w:t>
            </w:r>
          </w:p>
        </w:tc>
        <w:tc>
          <w:tcPr>
            <w:tcW w:w="2833" w:type="dxa"/>
            <w:tcBorders>
              <w:top w:val="single" w:sz="2" w:space="0" w:color="000000"/>
              <w:left w:val="single" w:sz="4" w:space="0" w:color="auto"/>
              <w:bottom w:val="single" w:sz="2" w:space="0" w:color="000000"/>
              <w:right w:val="single" w:sz="4" w:space="0" w:color="auto"/>
            </w:tcBorders>
            <w:hideMark/>
          </w:tcPr>
          <w:p w:rsidR="00A4684E" w:rsidRPr="00A4684E" w:rsidRDefault="0043356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Подбор по слуху</w:t>
            </w:r>
          </w:p>
        </w:tc>
        <w:tc>
          <w:tcPr>
            <w:tcW w:w="4070" w:type="dxa"/>
            <w:tcBorders>
              <w:top w:val="single" w:sz="2" w:space="0" w:color="000000"/>
              <w:left w:val="single" w:sz="4" w:space="0" w:color="auto"/>
              <w:bottom w:val="single" w:sz="2" w:space="0" w:color="000000"/>
              <w:right w:val="single" w:sz="4" w:space="0" w:color="auto"/>
            </w:tcBorders>
            <w:hideMark/>
          </w:tcPr>
          <w:p w:rsidR="00A4684E" w:rsidRDefault="0043356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Детские песенки из мультфильмов;</w:t>
            </w:r>
          </w:p>
          <w:p w:rsidR="0043356D" w:rsidRPr="00A4684E" w:rsidRDefault="0043356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Мелодии русских народных песен;</w:t>
            </w:r>
          </w:p>
        </w:tc>
        <w:tc>
          <w:tcPr>
            <w:tcW w:w="2502" w:type="dxa"/>
            <w:gridSpan w:val="2"/>
            <w:tcBorders>
              <w:top w:val="single" w:sz="2" w:space="0" w:color="000000"/>
              <w:left w:val="single" w:sz="4" w:space="0" w:color="auto"/>
              <w:bottom w:val="single" w:sz="2" w:space="0" w:color="000000"/>
              <w:right w:val="single" w:sz="4" w:space="0" w:color="auto"/>
            </w:tcBorders>
          </w:tcPr>
          <w:p w:rsidR="00A4684E" w:rsidRPr="00A4684E" w:rsidRDefault="00A4684E" w:rsidP="00A4684E">
            <w:pPr>
              <w:suppressLineNumbers/>
              <w:rPr>
                <w:rFonts w:ascii="Times New Roman" w:eastAsia="Calibri" w:hAnsi="Times New Roman" w:cs="Calibri"/>
                <w:sz w:val="28"/>
                <w:szCs w:val="28"/>
              </w:rPr>
            </w:pPr>
          </w:p>
        </w:tc>
      </w:tr>
      <w:tr w:rsidR="00B133C2" w:rsidRPr="00A4684E" w:rsidTr="00B133C2">
        <w:tc>
          <w:tcPr>
            <w:tcW w:w="570" w:type="dxa"/>
            <w:tcBorders>
              <w:top w:val="single" w:sz="2" w:space="0" w:color="000000"/>
              <w:left w:val="single" w:sz="4" w:space="0" w:color="auto"/>
              <w:bottom w:val="nil"/>
              <w:right w:val="nil"/>
            </w:tcBorders>
            <w:hideMark/>
          </w:tcPr>
          <w:p w:rsidR="00B133C2" w:rsidRPr="00A4684E" w:rsidRDefault="00B133C2"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p w:rsidR="00B133C2" w:rsidRPr="00A4684E" w:rsidRDefault="00B133C2"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2833" w:type="dxa"/>
            <w:tcBorders>
              <w:top w:val="single" w:sz="2" w:space="0" w:color="000000"/>
              <w:left w:val="single" w:sz="4" w:space="0" w:color="auto"/>
              <w:bottom w:val="nil"/>
              <w:right w:val="nil"/>
            </w:tcBorders>
          </w:tcPr>
          <w:p w:rsidR="00B133C2" w:rsidRDefault="00B133C2">
            <w:pPr>
              <w:rPr>
                <w:rFonts w:ascii="Times New Roman" w:eastAsia="Calibri" w:hAnsi="Times New Roman" w:cs="Calibri"/>
                <w:sz w:val="28"/>
                <w:szCs w:val="28"/>
              </w:rPr>
            </w:pPr>
          </w:p>
          <w:p w:rsidR="00B133C2" w:rsidRPr="00A4684E" w:rsidRDefault="00B133C2" w:rsidP="00B133C2">
            <w:pPr>
              <w:suppressLineNumbers/>
              <w:rPr>
                <w:rFonts w:ascii="Times New Roman" w:eastAsia="Calibri" w:hAnsi="Times New Roman" w:cs="Calibri"/>
                <w:sz w:val="28"/>
                <w:szCs w:val="28"/>
              </w:rPr>
            </w:pPr>
          </w:p>
        </w:tc>
        <w:tc>
          <w:tcPr>
            <w:tcW w:w="4077" w:type="dxa"/>
            <w:gridSpan w:val="2"/>
            <w:tcBorders>
              <w:top w:val="single" w:sz="2" w:space="0" w:color="000000"/>
              <w:left w:val="single" w:sz="4" w:space="0" w:color="auto"/>
              <w:bottom w:val="nil"/>
              <w:right w:val="nil"/>
            </w:tcBorders>
          </w:tcPr>
          <w:p w:rsidR="00B133C2" w:rsidRDefault="00B133C2">
            <w:pPr>
              <w:rPr>
                <w:rFonts w:ascii="Times New Roman" w:eastAsia="Calibri" w:hAnsi="Times New Roman" w:cs="Calibri"/>
                <w:sz w:val="28"/>
                <w:szCs w:val="28"/>
              </w:rPr>
            </w:pPr>
          </w:p>
          <w:p w:rsidR="00B133C2" w:rsidRPr="00A4684E" w:rsidRDefault="00B133C2" w:rsidP="00B133C2">
            <w:pPr>
              <w:suppressLineNumbers/>
              <w:rPr>
                <w:rFonts w:ascii="Times New Roman" w:eastAsia="Calibri" w:hAnsi="Times New Roman" w:cs="Calibri"/>
                <w:sz w:val="28"/>
                <w:szCs w:val="28"/>
              </w:rPr>
            </w:pPr>
          </w:p>
        </w:tc>
        <w:tc>
          <w:tcPr>
            <w:tcW w:w="2495" w:type="dxa"/>
            <w:tcBorders>
              <w:top w:val="single" w:sz="2" w:space="0" w:color="000000"/>
              <w:left w:val="single" w:sz="4" w:space="0" w:color="auto"/>
              <w:bottom w:val="nil"/>
              <w:right w:val="single" w:sz="4" w:space="0" w:color="auto"/>
            </w:tcBorders>
          </w:tcPr>
          <w:p w:rsidR="00B133C2" w:rsidRDefault="00B133C2">
            <w:pPr>
              <w:rPr>
                <w:rFonts w:ascii="Times New Roman" w:eastAsia="Calibri" w:hAnsi="Times New Roman" w:cs="Calibri"/>
                <w:sz w:val="28"/>
                <w:szCs w:val="28"/>
              </w:rPr>
            </w:pPr>
          </w:p>
          <w:p w:rsidR="00B133C2" w:rsidRPr="00A4684E" w:rsidRDefault="00B133C2" w:rsidP="00B133C2">
            <w:pPr>
              <w:suppressLineNumbers/>
              <w:rPr>
                <w:rFonts w:ascii="Times New Roman" w:eastAsia="Calibri" w:hAnsi="Times New Roman" w:cs="Calibri"/>
                <w:sz w:val="28"/>
                <w:szCs w:val="28"/>
              </w:rPr>
            </w:pPr>
          </w:p>
        </w:tc>
      </w:tr>
      <w:tr w:rsidR="00A4684E" w:rsidRPr="00A4684E" w:rsidTr="00B133C2">
        <w:tc>
          <w:tcPr>
            <w:tcW w:w="570" w:type="dxa"/>
            <w:tcBorders>
              <w:top w:val="nil"/>
              <w:left w:val="single" w:sz="2" w:space="0" w:color="000000"/>
              <w:bottom w:val="single" w:sz="2" w:space="0" w:color="000000"/>
              <w:right w:val="nil"/>
            </w:tcBorders>
            <w:hideMark/>
          </w:tcPr>
          <w:p w:rsidR="00A4684E" w:rsidRPr="00A4684E"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4</w:t>
            </w:r>
          </w:p>
        </w:tc>
        <w:tc>
          <w:tcPr>
            <w:tcW w:w="2833" w:type="dxa"/>
            <w:tcBorders>
              <w:top w:val="nil"/>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Чтение с листа </w:t>
            </w:r>
          </w:p>
        </w:tc>
        <w:tc>
          <w:tcPr>
            <w:tcW w:w="4070" w:type="dxa"/>
            <w:tcBorders>
              <w:top w:val="nil"/>
              <w:left w:val="single" w:sz="2" w:space="0" w:color="000000"/>
              <w:bottom w:val="single" w:sz="2" w:space="0" w:color="000000"/>
              <w:right w:val="nil"/>
            </w:tcBorders>
            <w:hideMark/>
          </w:tcPr>
          <w:p w:rsidR="00A4684E" w:rsidRDefault="0043356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w:t>
            </w:r>
            <w:r w:rsidR="00B133C2">
              <w:rPr>
                <w:rFonts w:ascii="Times New Roman" w:eastAsia="Calibri" w:hAnsi="Times New Roman" w:cs="Calibri"/>
                <w:sz w:val="28"/>
                <w:szCs w:val="28"/>
              </w:rPr>
              <w:t xml:space="preserve">Баян. 2 класс; </w:t>
            </w:r>
          </w:p>
          <w:p w:rsidR="00B133C2"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Баян в музыкальной школе. 1-2 </w:t>
            </w:r>
            <w:r>
              <w:rPr>
                <w:rFonts w:ascii="Times New Roman" w:eastAsia="Calibri" w:hAnsi="Times New Roman" w:cs="Calibri"/>
                <w:sz w:val="28"/>
                <w:szCs w:val="28"/>
              </w:rPr>
              <w:lastRenderedPageBreak/>
              <w:t>класс;</w:t>
            </w:r>
          </w:p>
          <w:p w:rsidR="00B133C2" w:rsidRPr="00A4684E"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Народные мелодии для баяна;</w:t>
            </w:r>
          </w:p>
        </w:tc>
        <w:tc>
          <w:tcPr>
            <w:tcW w:w="2502" w:type="dxa"/>
            <w:gridSpan w:val="2"/>
            <w:tcBorders>
              <w:top w:val="nil"/>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B133C2">
        <w:tc>
          <w:tcPr>
            <w:tcW w:w="570" w:type="dxa"/>
            <w:tcBorders>
              <w:top w:val="single" w:sz="2" w:space="0" w:color="000000"/>
              <w:left w:val="single" w:sz="2" w:space="0" w:color="000000"/>
              <w:bottom w:val="single" w:sz="2" w:space="0" w:color="000000"/>
              <w:right w:val="nil"/>
            </w:tcBorders>
            <w:hideMark/>
          </w:tcPr>
          <w:p w:rsidR="00A4684E" w:rsidRPr="00A4684E"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lastRenderedPageBreak/>
              <w:t>5</w:t>
            </w:r>
          </w:p>
        </w:tc>
        <w:tc>
          <w:tcPr>
            <w:tcW w:w="2833" w:type="dxa"/>
            <w:tcBorders>
              <w:top w:val="single" w:sz="2" w:space="0" w:color="000000"/>
              <w:left w:val="single" w:sz="2" w:space="0" w:color="000000"/>
              <w:bottom w:val="single" w:sz="2" w:space="0" w:color="000000"/>
              <w:right w:val="nil"/>
            </w:tcBorders>
            <w:hideMark/>
          </w:tcPr>
          <w:p w:rsidR="00A4684E" w:rsidRPr="00A4684E"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техникой</w:t>
            </w:r>
            <w:r w:rsidR="00A4684E" w:rsidRPr="00A4684E">
              <w:rPr>
                <w:rFonts w:ascii="Times New Roman" w:eastAsia="Calibri" w:hAnsi="Times New Roman" w:cs="Calibri"/>
                <w:sz w:val="28"/>
                <w:szCs w:val="28"/>
              </w:rPr>
              <w:t xml:space="preserve"> </w:t>
            </w:r>
          </w:p>
        </w:tc>
        <w:tc>
          <w:tcPr>
            <w:tcW w:w="40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Упражнения; </w:t>
            </w:r>
          </w:p>
          <w:p w:rsid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Гаммы</w:t>
            </w:r>
            <w:r w:rsidR="00B133C2">
              <w:rPr>
                <w:rFonts w:ascii="Times New Roman" w:eastAsia="Calibri" w:hAnsi="Times New Roman" w:cs="Calibri"/>
                <w:sz w:val="28"/>
                <w:szCs w:val="28"/>
              </w:rPr>
              <w:t>;</w:t>
            </w:r>
          </w:p>
          <w:p w:rsidR="00B133C2"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Этюды для баяна. Вып.13;</w:t>
            </w:r>
          </w:p>
          <w:p w:rsidR="00B133C2" w:rsidRPr="00A4684E"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Этюды для баяна. </w:t>
            </w:r>
            <w:proofErr w:type="spellStart"/>
            <w:r>
              <w:rPr>
                <w:rFonts w:ascii="Times New Roman" w:eastAsia="Calibri" w:hAnsi="Times New Roman" w:cs="Calibri"/>
                <w:sz w:val="28"/>
                <w:szCs w:val="28"/>
              </w:rPr>
              <w:t>Вып</w:t>
            </w:r>
            <w:proofErr w:type="spellEnd"/>
            <w:r>
              <w:rPr>
                <w:rFonts w:ascii="Times New Roman" w:eastAsia="Calibri" w:hAnsi="Times New Roman" w:cs="Calibri"/>
                <w:sz w:val="28"/>
                <w:szCs w:val="28"/>
              </w:rPr>
              <w:t xml:space="preserve"> 14;</w:t>
            </w:r>
          </w:p>
        </w:tc>
        <w:tc>
          <w:tcPr>
            <w:tcW w:w="2502" w:type="dxa"/>
            <w:gridSpan w:val="2"/>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B133C2">
        <w:tc>
          <w:tcPr>
            <w:tcW w:w="570" w:type="dxa"/>
            <w:tcBorders>
              <w:top w:val="single" w:sz="2" w:space="0" w:color="000000"/>
              <w:left w:val="single" w:sz="2" w:space="0" w:color="000000"/>
              <w:bottom w:val="single" w:sz="2" w:space="0" w:color="000000"/>
              <w:right w:val="nil"/>
            </w:tcBorders>
            <w:hideMark/>
          </w:tcPr>
          <w:p w:rsidR="00A4684E" w:rsidRPr="00A4684E"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6</w:t>
            </w:r>
          </w:p>
        </w:tc>
        <w:tc>
          <w:tcPr>
            <w:tcW w:w="2833"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Работа над репертуаром </w:t>
            </w:r>
          </w:p>
        </w:tc>
        <w:tc>
          <w:tcPr>
            <w:tcW w:w="4070" w:type="dxa"/>
            <w:tcBorders>
              <w:top w:val="single" w:sz="2" w:space="0" w:color="000000"/>
              <w:left w:val="single" w:sz="2" w:space="0" w:color="000000"/>
              <w:bottom w:val="single" w:sz="2" w:space="0" w:color="000000"/>
              <w:right w:val="nil"/>
            </w:tcBorders>
          </w:tcPr>
          <w:p w:rsidR="00B133C2"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Полифонические произведения;</w:t>
            </w:r>
          </w:p>
          <w:p w:rsidR="00B133C2"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Обработки народных песен и танцев;</w:t>
            </w:r>
          </w:p>
          <w:p w:rsidR="00B133C2" w:rsidRDefault="00B133C2"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Произведения зарубежных композиторов;</w:t>
            </w:r>
          </w:p>
          <w:p w:rsidR="006C6C16" w:rsidRDefault="006C6C1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Произведения русских композиторов;</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p w:rsidR="00A4684E" w:rsidRPr="00A4684E" w:rsidRDefault="00A4684E" w:rsidP="00A4684E">
            <w:pPr>
              <w:suppressLineNumbers/>
              <w:rPr>
                <w:rFonts w:ascii="Times New Roman" w:eastAsia="Calibri" w:hAnsi="Times New Roman" w:cs="Calibri"/>
                <w:sz w:val="28"/>
                <w:szCs w:val="28"/>
              </w:rPr>
            </w:pPr>
          </w:p>
        </w:tc>
        <w:tc>
          <w:tcPr>
            <w:tcW w:w="2502" w:type="dxa"/>
            <w:gridSpan w:val="2"/>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1. Компьютер с выходом в Интернет;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2. Множительная техника;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3. </w:t>
            </w:r>
            <w:r w:rsidR="00B133C2">
              <w:rPr>
                <w:rFonts w:ascii="Times New Roman" w:eastAsia="Calibri" w:hAnsi="Times New Roman" w:cs="Calibri"/>
                <w:sz w:val="28"/>
                <w:szCs w:val="28"/>
              </w:rPr>
              <w:t>Фонотека;</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4. Музыкальный центр. </w:t>
            </w:r>
          </w:p>
          <w:p w:rsidR="00A4684E" w:rsidRPr="00A4684E" w:rsidRDefault="00A4684E" w:rsidP="00A4684E">
            <w:pPr>
              <w:suppressLineNumbers/>
              <w:rPr>
                <w:rFonts w:ascii="Times New Roman" w:eastAsia="Calibri" w:hAnsi="Times New Roman" w:cs="Calibri"/>
                <w:sz w:val="28"/>
                <w:szCs w:val="28"/>
              </w:rPr>
            </w:pPr>
          </w:p>
        </w:tc>
      </w:tr>
      <w:tr w:rsidR="00A4684E" w:rsidRPr="00A4684E" w:rsidTr="00B133C2">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8</w:t>
            </w:r>
          </w:p>
        </w:tc>
        <w:tc>
          <w:tcPr>
            <w:tcW w:w="2833"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Промежуточная аттестация</w:t>
            </w:r>
          </w:p>
        </w:tc>
        <w:tc>
          <w:tcPr>
            <w:tcW w:w="4070" w:type="dxa"/>
            <w:tcBorders>
              <w:top w:val="single" w:sz="2" w:space="0" w:color="000000"/>
              <w:left w:val="single" w:sz="2" w:space="0" w:color="000000"/>
              <w:bottom w:val="single" w:sz="2" w:space="0" w:color="000000"/>
              <w:right w:val="nil"/>
            </w:tcBorders>
          </w:tcPr>
          <w:p w:rsidR="00A4684E" w:rsidRPr="00A4684E" w:rsidRDefault="00A4684E" w:rsidP="00A4684E">
            <w:pPr>
              <w:suppressLineNumbers/>
              <w:rPr>
                <w:rFonts w:ascii="Times New Roman" w:eastAsia="Calibri" w:hAnsi="Times New Roman" w:cs="Calibri"/>
                <w:sz w:val="28"/>
                <w:szCs w:val="28"/>
              </w:rPr>
            </w:pPr>
          </w:p>
        </w:tc>
        <w:tc>
          <w:tcPr>
            <w:tcW w:w="2502" w:type="dxa"/>
            <w:gridSpan w:val="2"/>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bl>
    <w:p w:rsidR="00A4684E" w:rsidRPr="00A4684E" w:rsidRDefault="00A4684E" w:rsidP="00A4684E">
      <w:pPr>
        <w:shd w:val="clear" w:color="auto" w:fill="FFFFFF" w:themeFill="background1"/>
        <w:ind w:left="420"/>
        <w:contextualSpacing/>
        <w:rPr>
          <w:rFonts w:ascii="Times New Roman" w:eastAsia="Calibri" w:hAnsi="Times New Roman" w:cs="Times New Roman"/>
          <w:sz w:val="28"/>
          <w:szCs w:val="28"/>
        </w:rPr>
      </w:pPr>
    </w:p>
    <w:p w:rsidR="00A4684E" w:rsidRPr="00A4684E" w:rsidRDefault="00A4684E" w:rsidP="00A4684E">
      <w:pPr>
        <w:rPr>
          <w:rFonts w:ascii="Calibri" w:eastAsia="Calibri" w:hAnsi="Calibri" w:cs="Calibri"/>
        </w:rPr>
      </w:pPr>
      <w:r w:rsidRPr="00A4684E">
        <w:rPr>
          <w:rFonts w:ascii="Times New Roman" w:eastAsia="Calibri" w:hAnsi="Times New Roman" w:cs="Calibri"/>
          <w:b/>
          <w:bCs/>
          <w:sz w:val="32"/>
          <w:szCs w:val="32"/>
        </w:rPr>
        <w:t xml:space="preserve">               </w:t>
      </w:r>
      <w:r w:rsidR="002A2C30">
        <w:rPr>
          <w:rFonts w:ascii="Times New Roman" w:eastAsia="Calibri" w:hAnsi="Times New Roman" w:cs="Calibri"/>
          <w:b/>
          <w:bCs/>
          <w:sz w:val="32"/>
          <w:szCs w:val="32"/>
        </w:rPr>
        <w:t xml:space="preserve">                     </w:t>
      </w:r>
      <w:r w:rsidRPr="00A4684E">
        <w:rPr>
          <w:rFonts w:ascii="Times New Roman" w:eastAsia="Calibri" w:hAnsi="Times New Roman" w:cs="Calibri"/>
          <w:b/>
          <w:bCs/>
          <w:sz w:val="32"/>
          <w:szCs w:val="32"/>
        </w:rPr>
        <w:t xml:space="preserve"> 5 год обучения</w:t>
      </w:r>
    </w:p>
    <w:tbl>
      <w:tblPr>
        <w:tblW w:w="9975" w:type="dxa"/>
        <w:tblInd w:w="55"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570"/>
        <w:gridCol w:w="2835"/>
        <w:gridCol w:w="4074"/>
        <w:gridCol w:w="2496"/>
      </w:tblGrid>
      <w:tr w:rsidR="00A4684E" w:rsidRPr="00A4684E" w:rsidTr="005839BD">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Название темы</w:t>
            </w:r>
          </w:p>
        </w:tc>
        <w:tc>
          <w:tcPr>
            <w:tcW w:w="4074"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Методические и дидактические материалы</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Материально-техническое оснащение</w:t>
            </w:r>
          </w:p>
        </w:tc>
      </w:tr>
      <w:tr w:rsidR="00A4684E" w:rsidRPr="00A4684E" w:rsidTr="005839BD">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1</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Организация музыкальных интересов учащихся </w:t>
            </w:r>
          </w:p>
        </w:tc>
        <w:tc>
          <w:tcPr>
            <w:tcW w:w="4074" w:type="dxa"/>
            <w:tcBorders>
              <w:top w:val="single" w:sz="2" w:space="0" w:color="000000"/>
              <w:left w:val="single" w:sz="2" w:space="0" w:color="000000"/>
              <w:bottom w:val="single" w:sz="2" w:space="0" w:color="000000"/>
              <w:right w:val="nil"/>
            </w:tcBorders>
            <w:hideMark/>
          </w:tcPr>
          <w:p w:rsidR="006C6C16" w:rsidRDefault="006C6C1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Чайковский П.И. «Детский альбом</w:t>
            </w:r>
            <w:r w:rsidR="00A4684E" w:rsidRPr="00A4684E">
              <w:rPr>
                <w:rFonts w:ascii="Times New Roman" w:eastAsia="Calibri" w:hAnsi="Times New Roman" w:cs="Calibri"/>
                <w:sz w:val="28"/>
                <w:szCs w:val="28"/>
              </w:rPr>
              <w:t xml:space="preserve">»; </w:t>
            </w:r>
          </w:p>
          <w:p w:rsidR="006C6C16" w:rsidRDefault="006C6C1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Народные песни и танцы;</w:t>
            </w:r>
          </w:p>
          <w:p w:rsidR="00A4684E" w:rsidRPr="00A4684E" w:rsidRDefault="006C6C1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Произведения советских композиторов;</w:t>
            </w:r>
            <w:r w:rsidR="00A4684E" w:rsidRPr="00A4684E">
              <w:rPr>
                <w:rFonts w:ascii="Times New Roman" w:eastAsia="Calibri" w:hAnsi="Times New Roman" w:cs="Calibri"/>
                <w:sz w:val="28"/>
                <w:szCs w:val="28"/>
              </w:rPr>
              <w:t xml:space="preserve">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 xml:space="preserve"> Шуман Р. «Альбом для юношества</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 xml:space="preserve">Музыкальный центр.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Диски, пластинки. Компьютер. </w:t>
            </w:r>
          </w:p>
        </w:tc>
      </w:tr>
      <w:tr w:rsidR="00A4684E" w:rsidRPr="00A4684E" w:rsidTr="005839BD">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2</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Основы музыкальной грамоты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4074"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1.Виноградов Г., Красовская Е. Занимательная теория музыки; 2. Давыдова Е. Музыкальная грамота;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3. Музыкальная энциклопедия и словари;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4. Электронные  презентации.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5. Вахромеев В. Элементарная теория музыки. </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Компьютер. Клавиатура. Таблицы, схемы</w:t>
            </w:r>
          </w:p>
        </w:tc>
      </w:tr>
      <w:tr w:rsidR="00A4684E" w:rsidRPr="00A4684E" w:rsidTr="005839BD">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3</w:t>
            </w:r>
          </w:p>
        </w:tc>
        <w:tc>
          <w:tcPr>
            <w:tcW w:w="2835" w:type="dxa"/>
            <w:tcBorders>
              <w:top w:val="single" w:sz="2" w:space="0" w:color="000000"/>
              <w:left w:val="single" w:sz="2" w:space="0" w:color="000000"/>
              <w:bottom w:val="single" w:sz="2" w:space="0" w:color="000000"/>
              <w:right w:val="nil"/>
            </w:tcBorders>
            <w:hideMark/>
          </w:tcPr>
          <w:p w:rsidR="00A4684E" w:rsidRPr="00A4684E" w:rsidRDefault="006C6C1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Подбор по слуху</w:t>
            </w:r>
          </w:p>
        </w:tc>
        <w:tc>
          <w:tcPr>
            <w:tcW w:w="4074" w:type="dxa"/>
            <w:tcBorders>
              <w:top w:val="single" w:sz="2" w:space="0" w:color="000000"/>
              <w:left w:val="single" w:sz="2" w:space="0" w:color="000000"/>
              <w:bottom w:val="single" w:sz="2" w:space="0" w:color="000000"/>
              <w:right w:val="nil"/>
            </w:tcBorders>
            <w:hideMark/>
          </w:tcPr>
          <w:p w:rsidR="006C6C16" w:rsidRDefault="006C6C1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Песни из мультфильмов;</w:t>
            </w:r>
          </w:p>
          <w:p w:rsidR="00A4684E" w:rsidRPr="00A4684E" w:rsidRDefault="006C6C1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Популярные песенные и танцевальные мелодии;</w:t>
            </w:r>
            <w:r w:rsidR="00A4684E" w:rsidRPr="00A4684E">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5839BD">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4</w:t>
            </w:r>
          </w:p>
        </w:tc>
        <w:tc>
          <w:tcPr>
            <w:tcW w:w="2835" w:type="dxa"/>
            <w:tcBorders>
              <w:top w:val="single" w:sz="2" w:space="0" w:color="000000"/>
              <w:left w:val="single" w:sz="2" w:space="0" w:color="000000"/>
              <w:bottom w:val="single" w:sz="2" w:space="0" w:color="000000"/>
              <w:right w:val="nil"/>
            </w:tcBorders>
          </w:tcPr>
          <w:p w:rsidR="00A4684E" w:rsidRPr="00A4684E" w:rsidRDefault="006C6C1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Чтение с листа</w:t>
            </w:r>
          </w:p>
          <w:p w:rsidR="00A4684E" w:rsidRPr="00A4684E" w:rsidRDefault="00A4684E" w:rsidP="00A4684E">
            <w:pPr>
              <w:suppressLineNumbers/>
              <w:rPr>
                <w:rFonts w:ascii="Times New Roman" w:eastAsia="Calibri" w:hAnsi="Times New Roman" w:cs="Calibri"/>
                <w:sz w:val="28"/>
                <w:szCs w:val="28"/>
              </w:rPr>
            </w:pPr>
          </w:p>
        </w:tc>
        <w:tc>
          <w:tcPr>
            <w:tcW w:w="4074" w:type="dxa"/>
            <w:tcBorders>
              <w:top w:val="single" w:sz="2" w:space="0" w:color="000000"/>
              <w:left w:val="single" w:sz="2" w:space="0" w:color="000000"/>
              <w:bottom w:val="single" w:sz="2" w:space="0" w:color="000000"/>
              <w:right w:val="nil"/>
            </w:tcBorders>
            <w:hideMark/>
          </w:tcPr>
          <w:p w:rsidR="00A4684E" w:rsidRDefault="006C6C16"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Беляев Г.А. «Краски музыки». Сборник пьес и песен для баяна;</w:t>
            </w:r>
          </w:p>
          <w:p w:rsidR="006C6C16"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Народные мелодии для баяна;</w:t>
            </w:r>
          </w:p>
          <w:p w:rsidR="00CC2939" w:rsidRPr="00A4684E"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Хрестоматия для баяна. Младшие классы ДМШ;</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5839BD">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5</w:t>
            </w:r>
          </w:p>
        </w:tc>
        <w:tc>
          <w:tcPr>
            <w:tcW w:w="2835" w:type="dxa"/>
            <w:tcBorders>
              <w:top w:val="single" w:sz="2" w:space="0" w:color="000000"/>
              <w:left w:val="single" w:sz="2" w:space="0" w:color="000000"/>
              <w:bottom w:val="single" w:sz="2" w:space="0" w:color="000000"/>
              <w:right w:val="nil"/>
            </w:tcBorders>
            <w:hideMark/>
          </w:tcPr>
          <w:p w:rsidR="00A4684E" w:rsidRPr="00A4684E"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техникой</w:t>
            </w:r>
          </w:p>
        </w:tc>
        <w:tc>
          <w:tcPr>
            <w:tcW w:w="4074" w:type="dxa"/>
            <w:tcBorders>
              <w:top w:val="single" w:sz="2" w:space="0" w:color="000000"/>
              <w:left w:val="single" w:sz="2" w:space="0" w:color="000000"/>
              <w:bottom w:val="single" w:sz="2" w:space="0" w:color="000000"/>
              <w:right w:val="nil"/>
            </w:tcBorders>
            <w:hideMark/>
          </w:tcPr>
          <w:p w:rsidR="00A4684E"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Упражнения; </w:t>
            </w:r>
          </w:p>
          <w:p w:rsidR="00CC2939"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Гаммы, арпеджио, аккорды;</w:t>
            </w:r>
          </w:p>
          <w:p w:rsidR="00CC2939" w:rsidRPr="00A4684E"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Этюды</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5839BD">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6</w:t>
            </w:r>
          </w:p>
        </w:tc>
        <w:tc>
          <w:tcPr>
            <w:tcW w:w="2835" w:type="dxa"/>
            <w:tcBorders>
              <w:top w:val="single" w:sz="2" w:space="0" w:color="000000"/>
              <w:left w:val="single" w:sz="2" w:space="0" w:color="000000"/>
              <w:bottom w:val="single" w:sz="2" w:space="0" w:color="000000"/>
              <w:right w:val="nil"/>
            </w:tcBorders>
            <w:hideMark/>
          </w:tcPr>
          <w:p w:rsidR="00A4684E" w:rsidRPr="00A4684E"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репертуаром</w:t>
            </w:r>
          </w:p>
        </w:tc>
        <w:tc>
          <w:tcPr>
            <w:tcW w:w="4074" w:type="dxa"/>
            <w:tcBorders>
              <w:top w:val="single" w:sz="2" w:space="0" w:color="000000"/>
              <w:left w:val="single" w:sz="2" w:space="0" w:color="000000"/>
              <w:bottom w:val="single" w:sz="2" w:space="0" w:color="000000"/>
              <w:right w:val="nil"/>
            </w:tcBorders>
            <w:hideMark/>
          </w:tcPr>
          <w:p w:rsidR="00A4684E"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Нотные сборники по жанрам педагогического репертуара для 4-5 классов;</w:t>
            </w:r>
          </w:p>
          <w:p w:rsidR="00CC2939"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Информация и нотные архивы с </w:t>
            </w:r>
            <w:r>
              <w:rPr>
                <w:rFonts w:ascii="Times New Roman" w:eastAsia="Calibri" w:hAnsi="Times New Roman" w:cs="Calibri"/>
                <w:sz w:val="28"/>
                <w:szCs w:val="28"/>
              </w:rPr>
              <w:lastRenderedPageBreak/>
              <w:t>Интернет сайтов;</w:t>
            </w:r>
          </w:p>
          <w:p w:rsidR="00CC2939" w:rsidRDefault="00CC2939" w:rsidP="00A4684E">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Голубовская</w:t>
            </w:r>
            <w:proofErr w:type="spellEnd"/>
            <w:r>
              <w:rPr>
                <w:rFonts w:ascii="Times New Roman" w:eastAsia="Calibri" w:hAnsi="Times New Roman" w:cs="Calibri"/>
                <w:sz w:val="28"/>
                <w:szCs w:val="28"/>
              </w:rPr>
              <w:t xml:space="preserve">  Н. «О музыкальном исполнительстве»</w:t>
            </w:r>
            <w:r w:rsidR="005839BD">
              <w:rPr>
                <w:rFonts w:ascii="Times New Roman" w:eastAsia="Calibri" w:hAnsi="Times New Roman" w:cs="Calibri"/>
                <w:sz w:val="28"/>
                <w:szCs w:val="28"/>
              </w:rPr>
              <w:t>;</w:t>
            </w:r>
          </w:p>
          <w:p w:rsidR="005839BD" w:rsidRPr="00A4684E" w:rsidRDefault="005839B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Малых В.К. «Вопросы </w:t>
            </w:r>
            <w:proofErr w:type="spellStart"/>
            <w:r>
              <w:rPr>
                <w:rFonts w:ascii="Times New Roman" w:eastAsia="Calibri" w:hAnsi="Times New Roman" w:cs="Calibri"/>
                <w:sz w:val="28"/>
                <w:szCs w:val="28"/>
              </w:rPr>
              <w:t>звукоизвлечения</w:t>
            </w:r>
            <w:proofErr w:type="spellEnd"/>
            <w:r>
              <w:rPr>
                <w:rFonts w:ascii="Times New Roman" w:eastAsia="Calibri" w:hAnsi="Times New Roman" w:cs="Calibri"/>
                <w:sz w:val="28"/>
                <w:szCs w:val="28"/>
              </w:rPr>
              <w:t xml:space="preserve"> в классе баяна»;</w:t>
            </w:r>
          </w:p>
        </w:tc>
        <w:tc>
          <w:tcPr>
            <w:tcW w:w="2496" w:type="dxa"/>
            <w:tcBorders>
              <w:top w:val="single" w:sz="2" w:space="0" w:color="000000"/>
              <w:left w:val="single" w:sz="2" w:space="0" w:color="000000"/>
              <w:bottom w:val="single" w:sz="2" w:space="0" w:color="000000"/>
              <w:right w:val="single" w:sz="2" w:space="0" w:color="000000"/>
            </w:tcBorders>
          </w:tcPr>
          <w:p w:rsidR="00A4684E"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lastRenderedPageBreak/>
              <w:t>Компьютер с выходом в Интернет;</w:t>
            </w:r>
          </w:p>
          <w:p w:rsidR="00CC2939"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Множительная </w:t>
            </w:r>
            <w:r>
              <w:rPr>
                <w:rFonts w:ascii="Times New Roman" w:eastAsia="Calibri" w:hAnsi="Times New Roman" w:cs="Calibri"/>
                <w:sz w:val="28"/>
                <w:szCs w:val="28"/>
              </w:rPr>
              <w:lastRenderedPageBreak/>
              <w:t>техника;</w:t>
            </w:r>
          </w:p>
          <w:p w:rsidR="00CC2939"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Фонотека;</w:t>
            </w:r>
          </w:p>
          <w:p w:rsidR="00CC2939" w:rsidRPr="00A4684E" w:rsidRDefault="00CC293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Музыкальный центр</w:t>
            </w:r>
          </w:p>
        </w:tc>
      </w:tr>
      <w:tr w:rsidR="00A4684E" w:rsidRPr="00A4684E" w:rsidTr="005839BD">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7</w:t>
            </w:r>
          </w:p>
        </w:tc>
        <w:tc>
          <w:tcPr>
            <w:tcW w:w="2835" w:type="dxa"/>
            <w:tcBorders>
              <w:top w:val="single" w:sz="2" w:space="0" w:color="000000"/>
              <w:left w:val="single" w:sz="2" w:space="0" w:color="000000"/>
              <w:bottom w:val="single" w:sz="2" w:space="0" w:color="000000"/>
              <w:right w:val="nil"/>
            </w:tcBorders>
            <w:hideMark/>
          </w:tcPr>
          <w:p w:rsidR="00A4684E" w:rsidRPr="00A4684E" w:rsidRDefault="005839B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Промежуточная аттестация</w:t>
            </w:r>
            <w:r w:rsidR="00A4684E" w:rsidRPr="00A4684E">
              <w:rPr>
                <w:rFonts w:ascii="Times New Roman" w:eastAsia="Calibri" w:hAnsi="Times New Roman" w:cs="Calibri"/>
                <w:sz w:val="28"/>
                <w:szCs w:val="28"/>
              </w:rPr>
              <w:t xml:space="preserve"> </w:t>
            </w:r>
          </w:p>
        </w:tc>
        <w:tc>
          <w:tcPr>
            <w:tcW w:w="4074" w:type="dxa"/>
            <w:tcBorders>
              <w:top w:val="single" w:sz="2" w:space="0" w:color="000000"/>
              <w:left w:val="single" w:sz="2" w:space="0" w:color="000000"/>
              <w:bottom w:val="single" w:sz="2" w:space="0" w:color="000000"/>
              <w:right w:val="nil"/>
            </w:tcBorders>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p w:rsidR="00A4684E" w:rsidRPr="00A4684E" w:rsidRDefault="00A4684E" w:rsidP="00A4684E">
            <w:pPr>
              <w:suppressLineNumbers/>
              <w:rPr>
                <w:rFonts w:ascii="Times New Roman" w:eastAsia="Calibri" w:hAnsi="Times New Roman" w:cs="Calibri"/>
                <w:sz w:val="28"/>
                <w:szCs w:val="28"/>
              </w:rPr>
            </w:pP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p w:rsidR="00A4684E" w:rsidRPr="00A4684E" w:rsidRDefault="00A4684E" w:rsidP="00A4684E">
            <w:pPr>
              <w:suppressLineNumbers/>
              <w:rPr>
                <w:rFonts w:ascii="Times New Roman" w:eastAsia="Calibri" w:hAnsi="Times New Roman" w:cs="Calibri"/>
                <w:sz w:val="28"/>
                <w:szCs w:val="28"/>
              </w:rPr>
            </w:pPr>
          </w:p>
        </w:tc>
      </w:tr>
    </w:tbl>
    <w:p w:rsidR="00A4684E" w:rsidRPr="00A4684E" w:rsidRDefault="00A4684E" w:rsidP="00A4684E">
      <w:pPr>
        <w:rPr>
          <w:rFonts w:ascii="Calibri" w:eastAsia="Calibri" w:hAnsi="Calibri" w:cs="Calibri"/>
        </w:rPr>
      </w:pPr>
      <w:r w:rsidRPr="00A4684E">
        <w:rPr>
          <w:rFonts w:ascii="Times New Roman" w:eastAsia="Calibri" w:hAnsi="Times New Roman" w:cs="Calibri"/>
          <w:b/>
          <w:bCs/>
          <w:sz w:val="32"/>
          <w:szCs w:val="32"/>
        </w:rPr>
        <w:t xml:space="preserve">                                  </w:t>
      </w:r>
    </w:p>
    <w:p w:rsidR="00A4684E" w:rsidRPr="00E838F0" w:rsidRDefault="002A2C30" w:rsidP="00A4684E">
      <w:pPr>
        <w:rPr>
          <w:rFonts w:ascii="Calibri" w:eastAsia="Calibri" w:hAnsi="Calibri" w:cs="Calibri"/>
        </w:rPr>
      </w:pPr>
      <w:r>
        <w:rPr>
          <w:rFonts w:ascii="Times New Roman" w:eastAsia="Calibri" w:hAnsi="Times New Roman" w:cs="Calibri"/>
          <w:b/>
          <w:bCs/>
          <w:sz w:val="32"/>
          <w:szCs w:val="32"/>
        </w:rPr>
        <w:t xml:space="preserve">    </w:t>
      </w:r>
      <w:r w:rsidR="00A4684E" w:rsidRPr="00A4684E">
        <w:rPr>
          <w:rFonts w:ascii="Times New Roman" w:eastAsia="Calibri" w:hAnsi="Times New Roman" w:cs="Calibri"/>
          <w:b/>
          <w:bCs/>
          <w:sz w:val="32"/>
          <w:szCs w:val="32"/>
        </w:rPr>
        <w:t xml:space="preserve"> 6 год обучения</w:t>
      </w:r>
    </w:p>
    <w:tbl>
      <w:tblPr>
        <w:tblW w:w="9975" w:type="dxa"/>
        <w:tblInd w:w="55"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570"/>
        <w:gridCol w:w="2835"/>
        <w:gridCol w:w="4074"/>
        <w:gridCol w:w="2496"/>
      </w:tblGrid>
      <w:tr w:rsidR="00A4684E" w:rsidRPr="00A4684E" w:rsidTr="00B636A4">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Название темы</w:t>
            </w:r>
          </w:p>
        </w:tc>
        <w:tc>
          <w:tcPr>
            <w:tcW w:w="4074"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Методические и дидактические материалы</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Материально-техническое оснащение</w:t>
            </w:r>
          </w:p>
        </w:tc>
      </w:tr>
      <w:tr w:rsidR="00A4684E" w:rsidRPr="00A4684E" w:rsidTr="00B636A4">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1</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Организация музыкальных интересов учащихся </w:t>
            </w:r>
          </w:p>
        </w:tc>
        <w:tc>
          <w:tcPr>
            <w:tcW w:w="4074" w:type="dxa"/>
            <w:tcBorders>
              <w:top w:val="single" w:sz="2" w:space="0" w:color="000000"/>
              <w:left w:val="single" w:sz="2" w:space="0" w:color="000000"/>
              <w:bottom w:val="single" w:sz="2" w:space="0" w:color="000000"/>
              <w:right w:val="nil"/>
            </w:tcBorders>
            <w:hideMark/>
          </w:tcPr>
          <w:p w:rsidR="005839BD" w:rsidRDefault="005839B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Гридин Г. Концертные пьесы и обработки для баяна;</w:t>
            </w:r>
          </w:p>
          <w:p w:rsidR="00A4684E" w:rsidRDefault="005839BD"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Дмитриев В. Эстрадные композиции и обработки для баяна или аккордеона;</w:t>
            </w:r>
          </w:p>
          <w:p w:rsidR="005839BD" w:rsidRPr="00A4684E" w:rsidRDefault="005839BD" w:rsidP="00A4684E">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Доренский</w:t>
            </w:r>
            <w:proofErr w:type="spellEnd"/>
            <w:r>
              <w:rPr>
                <w:rFonts w:ascii="Times New Roman" w:eastAsia="Calibri" w:hAnsi="Times New Roman" w:cs="Calibri"/>
                <w:sz w:val="28"/>
                <w:szCs w:val="28"/>
              </w:rPr>
              <w:t xml:space="preserve"> А. Виртуозные пьесы;</w:t>
            </w:r>
          </w:p>
          <w:p w:rsidR="00A4684E" w:rsidRPr="00A4684E"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w:t>
            </w:r>
            <w:r w:rsidR="00A4684E" w:rsidRPr="00A4684E">
              <w:rPr>
                <w:rFonts w:ascii="Times New Roman" w:eastAsia="Calibri" w:hAnsi="Times New Roman" w:cs="Calibri"/>
                <w:sz w:val="28"/>
                <w:szCs w:val="28"/>
              </w:rPr>
              <w:t xml:space="preserve"> Фонотека</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Музыкальный центр.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Диски</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.Компьютер. </w:t>
            </w:r>
          </w:p>
        </w:tc>
      </w:tr>
      <w:tr w:rsidR="00A4684E" w:rsidRPr="00A4684E" w:rsidTr="00B636A4">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2</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Основы музыкальной грамоты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4074" w:type="dxa"/>
            <w:tcBorders>
              <w:top w:val="single" w:sz="2" w:space="0" w:color="000000"/>
              <w:left w:val="single" w:sz="2" w:space="0" w:color="000000"/>
              <w:bottom w:val="single" w:sz="2" w:space="0" w:color="000000"/>
              <w:right w:val="nil"/>
            </w:tcBorders>
            <w:hideMark/>
          </w:tcPr>
          <w:p w:rsidR="006F1203"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w:t>
            </w:r>
            <w:r w:rsidR="00A4684E" w:rsidRPr="00A4684E">
              <w:rPr>
                <w:rFonts w:ascii="Times New Roman" w:eastAsia="Calibri" w:hAnsi="Times New Roman" w:cs="Calibri"/>
                <w:sz w:val="28"/>
                <w:szCs w:val="28"/>
              </w:rPr>
              <w:t xml:space="preserve"> Виноградов Г., Красовская Е.. Занимате</w:t>
            </w:r>
            <w:r>
              <w:rPr>
                <w:rFonts w:ascii="Times New Roman" w:eastAsia="Calibri" w:hAnsi="Times New Roman" w:cs="Calibri"/>
                <w:sz w:val="28"/>
                <w:szCs w:val="28"/>
              </w:rPr>
              <w:t xml:space="preserve">льная теория музыки; </w:t>
            </w:r>
            <w:r w:rsidR="00A4684E" w:rsidRPr="00A4684E">
              <w:rPr>
                <w:rFonts w:ascii="Times New Roman" w:eastAsia="Calibri" w:hAnsi="Times New Roman" w:cs="Calibri"/>
                <w:sz w:val="28"/>
                <w:szCs w:val="28"/>
              </w:rPr>
              <w:t xml:space="preserve">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Давыдова Е.. Музыкальная грамота;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Музыкальная энциклопедия и словари;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Электронные  презентации. </w:t>
            </w:r>
          </w:p>
          <w:p w:rsidR="006F1203"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lastRenderedPageBreak/>
              <w:t xml:space="preserve"> Вахромеев Н.. Теория музыки; </w:t>
            </w:r>
          </w:p>
          <w:p w:rsidR="00A4684E" w:rsidRPr="00A4684E" w:rsidRDefault="00A4684E" w:rsidP="00A4684E">
            <w:pPr>
              <w:suppressLineNumbers/>
              <w:rPr>
                <w:rFonts w:ascii="Times New Roman" w:eastAsia="Calibri" w:hAnsi="Times New Roman" w:cs="Calibri"/>
                <w:sz w:val="28"/>
                <w:szCs w:val="28"/>
              </w:rPr>
            </w:pPr>
            <w:proofErr w:type="spellStart"/>
            <w:r w:rsidRPr="00A4684E">
              <w:rPr>
                <w:rFonts w:ascii="Times New Roman" w:eastAsia="Calibri" w:hAnsi="Times New Roman" w:cs="Calibri"/>
                <w:sz w:val="28"/>
                <w:szCs w:val="28"/>
              </w:rPr>
              <w:t>Способин</w:t>
            </w:r>
            <w:proofErr w:type="spellEnd"/>
            <w:r w:rsidRPr="00A4684E">
              <w:rPr>
                <w:rFonts w:ascii="Times New Roman" w:eastAsia="Calibri" w:hAnsi="Times New Roman" w:cs="Calibri"/>
                <w:sz w:val="28"/>
                <w:szCs w:val="28"/>
              </w:rPr>
              <w:t xml:space="preserve"> И.. Элементарная теория музыки.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Компьютер. Клавиатура. Таблицы, схемы</w:t>
            </w:r>
          </w:p>
        </w:tc>
      </w:tr>
      <w:tr w:rsidR="00A4684E" w:rsidRPr="00A4684E" w:rsidTr="00B636A4">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3</w:t>
            </w:r>
          </w:p>
        </w:tc>
        <w:tc>
          <w:tcPr>
            <w:tcW w:w="2835" w:type="dxa"/>
            <w:tcBorders>
              <w:top w:val="single" w:sz="2" w:space="0" w:color="000000"/>
              <w:left w:val="single" w:sz="2" w:space="0" w:color="000000"/>
              <w:bottom w:val="single" w:sz="2" w:space="0" w:color="000000"/>
              <w:right w:val="nil"/>
            </w:tcBorders>
            <w:hideMark/>
          </w:tcPr>
          <w:p w:rsidR="00A4684E" w:rsidRPr="00A4684E"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Подбор по слуху</w:t>
            </w:r>
          </w:p>
        </w:tc>
        <w:tc>
          <w:tcPr>
            <w:tcW w:w="4074" w:type="dxa"/>
            <w:tcBorders>
              <w:top w:val="single" w:sz="2" w:space="0" w:color="000000"/>
              <w:left w:val="single" w:sz="2" w:space="0" w:color="000000"/>
              <w:bottom w:val="single" w:sz="2" w:space="0" w:color="000000"/>
              <w:right w:val="nil"/>
            </w:tcBorders>
            <w:hideMark/>
          </w:tcPr>
          <w:p w:rsidR="00A4684E"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Песенки из мультфильмов;</w:t>
            </w:r>
          </w:p>
          <w:p w:rsidR="006F1203" w:rsidRPr="00A4684E"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Популярные песенные и танцевальные мелодии;</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B636A4">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4</w:t>
            </w:r>
          </w:p>
        </w:tc>
        <w:tc>
          <w:tcPr>
            <w:tcW w:w="2835" w:type="dxa"/>
            <w:tcBorders>
              <w:top w:val="single" w:sz="2" w:space="0" w:color="000000"/>
              <w:left w:val="single" w:sz="2" w:space="0" w:color="000000"/>
              <w:bottom w:val="single" w:sz="2" w:space="0" w:color="000000"/>
              <w:right w:val="nil"/>
            </w:tcBorders>
            <w:hideMark/>
          </w:tcPr>
          <w:p w:rsidR="00A4684E" w:rsidRPr="00A4684E"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Чтение с листа</w:t>
            </w:r>
          </w:p>
        </w:tc>
        <w:tc>
          <w:tcPr>
            <w:tcW w:w="4074" w:type="dxa"/>
            <w:tcBorders>
              <w:top w:val="single" w:sz="2" w:space="0" w:color="000000"/>
              <w:left w:val="single" w:sz="2" w:space="0" w:color="000000"/>
              <w:bottom w:val="single" w:sz="2" w:space="0" w:color="000000"/>
              <w:right w:val="nil"/>
            </w:tcBorders>
            <w:hideMark/>
          </w:tcPr>
          <w:p w:rsidR="00A4684E"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Беляев Г.А. «Краски музыки». Сборник пьес и песен для баяна;</w:t>
            </w:r>
          </w:p>
          <w:p w:rsidR="006F1203"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Народные мелодии для баяна;</w:t>
            </w:r>
          </w:p>
          <w:p w:rsidR="006F1203" w:rsidRPr="00A4684E"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Хрестоматия баяниста. Младшие классы ДМШ;</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B636A4">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5</w:t>
            </w:r>
          </w:p>
        </w:tc>
        <w:tc>
          <w:tcPr>
            <w:tcW w:w="2835" w:type="dxa"/>
            <w:tcBorders>
              <w:top w:val="single" w:sz="2" w:space="0" w:color="000000"/>
              <w:left w:val="single" w:sz="2" w:space="0" w:color="000000"/>
              <w:bottom w:val="single" w:sz="2" w:space="0" w:color="000000"/>
              <w:right w:val="nil"/>
            </w:tcBorders>
            <w:hideMark/>
          </w:tcPr>
          <w:p w:rsidR="00A4684E" w:rsidRPr="00A4684E"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техникой</w:t>
            </w:r>
          </w:p>
        </w:tc>
        <w:tc>
          <w:tcPr>
            <w:tcW w:w="4074" w:type="dxa"/>
            <w:tcBorders>
              <w:top w:val="single" w:sz="2" w:space="0" w:color="000000"/>
              <w:left w:val="single" w:sz="2" w:space="0" w:color="000000"/>
              <w:bottom w:val="single" w:sz="2" w:space="0" w:color="000000"/>
              <w:right w:val="nil"/>
            </w:tcBorders>
            <w:hideMark/>
          </w:tcPr>
          <w:p w:rsidR="00A4684E"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Гаммы, арпеджио, аккорды; </w:t>
            </w:r>
          </w:p>
          <w:p w:rsidR="006F1203" w:rsidRDefault="006F120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Этюды на различные виды техники;</w:t>
            </w:r>
          </w:p>
          <w:p w:rsidR="006F1203" w:rsidRPr="00A4684E" w:rsidRDefault="00325A8C" w:rsidP="00A4684E">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Чиняков.А</w:t>
            </w:r>
            <w:proofErr w:type="spellEnd"/>
            <w:r>
              <w:rPr>
                <w:rFonts w:ascii="Times New Roman" w:eastAsia="Calibri" w:hAnsi="Times New Roman" w:cs="Calibri"/>
                <w:sz w:val="28"/>
                <w:szCs w:val="28"/>
              </w:rPr>
              <w:t>. П</w:t>
            </w:r>
            <w:r w:rsidR="005B6443">
              <w:rPr>
                <w:rFonts w:ascii="Times New Roman" w:eastAsia="Calibri" w:hAnsi="Times New Roman" w:cs="Calibri"/>
                <w:sz w:val="28"/>
                <w:szCs w:val="28"/>
              </w:rPr>
              <w:t>реодоление технических трудностей на баяне;</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B636A4">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6</w:t>
            </w:r>
          </w:p>
        </w:tc>
        <w:tc>
          <w:tcPr>
            <w:tcW w:w="2835" w:type="dxa"/>
            <w:tcBorders>
              <w:top w:val="single" w:sz="2" w:space="0" w:color="000000"/>
              <w:left w:val="single" w:sz="2" w:space="0" w:color="000000"/>
              <w:bottom w:val="single" w:sz="2" w:space="0" w:color="000000"/>
              <w:right w:val="nil"/>
            </w:tcBorders>
            <w:hideMark/>
          </w:tcPr>
          <w:p w:rsidR="00A4684E" w:rsidRPr="00A4684E" w:rsidRDefault="005B644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репертуаром</w:t>
            </w:r>
            <w:r w:rsidR="00A4684E" w:rsidRPr="00A4684E">
              <w:rPr>
                <w:rFonts w:ascii="Times New Roman" w:eastAsia="Calibri" w:hAnsi="Times New Roman" w:cs="Calibri"/>
                <w:sz w:val="28"/>
                <w:szCs w:val="28"/>
              </w:rPr>
              <w:t xml:space="preserve"> </w:t>
            </w:r>
          </w:p>
        </w:tc>
        <w:tc>
          <w:tcPr>
            <w:tcW w:w="4074" w:type="dxa"/>
            <w:tcBorders>
              <w:top w:val="single" w:sz="2" w:space="0" w:color="000000"/>
              <w:left w:val="single" w:sz="2" w:space="0" w:color="000000"/>
              <w:bottom w:val="single" w:sz="2" w:space="0" w:color="000000"/>
              <w:right w:val="nil"/>
            </w:tcBorders>
            <w:hideMark/>
          </w:tcPr>
          <w:p w:rsidR="005B6443" w:rsidRDefault="005B6443"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Нотные сборники по жанрам педагогичес</w:t>
            </w:r>
            <w:r w:rsidR="00B636A4">
              <w:rPr>
                <w:rFonts w:ascii="Times New Roman" w:eastAsia="Calibri" w:hAnsi="Times New Roman" w:cs="Calibri"/>
                <w:sz w:val="28"/>
                <w:szCs w:val="28"/>
              </w:rPr>
              <w:t>кого репертуара для 5-6 классов;</w:t>
            </w:r>
          </w:p>
          <w:p w:rsidR="00B636A4" w:rsidRDefault="00B636A4"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Информация и нотные архивы с Интернет сайтов;</w:t>
            </w:r>
          </w:p>
          <w:p w:rsidR="00B636A4" w:rsidRDefault="00B636A4"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Колесов Л. Содержание и форма работы баяниста над музыкальным произведением;</w:t>
            </w:r>
          </w:p>
          <w:p w:rsidR="00B636A4" w:rsidRDefault="00B636A4"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Фонотека классической музыки;</w:t>
            </w:r>
          </w:p>
          <w:p w:rsidR="00B636A4" w:rsidRPr="00A4684E" w:rsidRDefault="00B636A4" w:rsidP="00A4684E">
            <w:pPr>
              <w:suppressLineNumbers/>
              <w:rPr>
                <w:rFonts w:ascii="Times New Roman" w:eastAsia="Calibri" w:hAnsi="Times New Roman" w:cs="Calibri"/>
                <w:sz w:val="28"/>
                <w:szCs w:val="28"/>
              </w:rPr>
            </w:pPr>
          </w:p>
        </w:tc>
        <w:tc>
          <w:tcPr>
            <w:tcW w:w="2496" w:type="dxa"/>
            <w:tcBorders>
              <w:top w:val="single" w:sz="2" w:space="0" w:color="000000"/>
              <w:left w:val="single" w:sz="2" w:space="0" w:color="000000"/>
              <w:bottom w:val="single" w:sz="2" w:space="0" w:color="000000"/>
              <w:right w:val="single" w:sz="2" w:space="0" w:color="000000"/>
            </w:tcBorders>
          </w:tcPr>
          <w:p w:rsidR="00A4684E" w:rsidRDefault="00B636A4" w:rsidP="00A4684E">
            <w:pPr>
              <w:suppressLineNumbers/>
              <w:rPr>
                <w:rFonts w:ascii="Times New Roman" w:eastAsia="Calibri" w:hAnsi="Times New Roman" w:cs="Calibri"/>
                <w:sz w:val="28"/>
                <w:szCs w:val="28"/>
              </w:rPr>
            </w:pPr>
            <w:r>
              <w:rPr>
                <w:rFonts w:ascii="Times New Roman" w:eastAsia="Calibri" w:hAnsi="Times New Roman" w:cs="Calibri"/>
                <w:sz w:val="28"/>
                <w:szCs w:val="28"/>
              </w:rPr>
              <w:lastRenderedPageBreak/>
              <w:t>Компьютер с выходом в Интернет;</w:t>
            </w:r>
          </w:p>
          <w:p w:rsidR="00B636A4" w:rsidRDefault="00B636A4"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Множительная техника;</w:t>
            </w:r>
          </w:p>
          <w:p w:rsidR="00B636A4" w:rsidRDefault="00B636A4"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Фонотека классической музыки;</w:t>
            </w:r>
          </w:p>
          <w:p w:rsidR="00B636A4" w:rsidRPr="00A4684E" w:rsidRDefault="00B636A4"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Музыкальный </w:t>
            </w:r>
            <w:r>
              <w:rPr>
                <w:rFonts w:ascii="Times New Roman" w:eastAsia="Calibri" w:hAnsi="Times New Roman" w:cs="Calibri"/>
                <w:sz w:val="28"/>
                <w:szCs w:val="28"/>
              </w:rPr>
              <w:lastRenderedPageBreak/>
              <w:t>центр;</w:t>
            </w:r>
          </w:p>
        </w:tc>
      </w:tr>
      <w:tr w:rsidR="00A4684E" w:rsidRPr="00A4684E" w:rsidTr="00B636A4">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7</w:t>
            </w:r>
          </w:p>
        </w:tc>
        <w:tc>
          <w:tcPr>
            <w:tcW w:w="2835" w:type="dxa"/>
            <w:tcBorders>
              <w:top w:val="single" w:sz="2" w:space="0" w:color="000000"/>
              <w:left w:val="single" w:sz="2" w:space="0" w:color="000000"/>
              <w:bottom w:val="single" w:sz="2" w:space="0" w:color="000000"/>
              <w:right w:val="nil"/>
            </w:tcBorders>
            <w:hideMark/>
          </w:tcPr>
          <w:p w:rsidR="00A4684E" w:rsidRPr="00A4684E" w:rsidRDefault="00B636A4"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Промежуточная аттестация</w:t>
            </w:r>
          </w:p>
        </w:tc>
        <w:tc>
          <w:tcPr>
            <w:tcW w:w="4074"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p w:rsidR="00A4684E" w:rsidRPr="00A4684E" w:rsidRDefault="00A4684E" w:rsidP="00A4684E">
            <w:pPr>
              <w:suppressLineNumbers/>
              <w:rPr>
                <w:rFonts w:ascii="Times New Roman" w:eastAsia="Calibri" w:hAnsi="Times New Roman" w:cs="Calibri"/>
                <w:sz w:val="28"/>
                <w:szCs w:val="28"/>
              </w:rPr>
            </w:pPr>
          </w:p>
        </w:tc>
      </w:tr>
    </w:tbl>
    <w:p w:rsidR="00A4684E" w:rsidRPr="00A4684E" w:rsidRDefault="00A4684E" w:rsidP="00A4684E">
      <w:pPr>
        <w:rPr>
          <w:rFonts w:ascii="Calibri" w:eastAsia="Calibri" w:hAnsi="Calibri" w:cs="Calibri"/>
        </w:rPr>
      </w:pPr>
    </w:p>
    <w:p w:rsidR="00A4684E" w:rsidRPr="00A4684E" w:rsidRDefault="002A2C30" w:rsidP="00A4684E">
      <w:pPr>
        <w:rPr>
          <w:rFonts w:ascii="Calibri" w:eastAsia="Calibri" w:hAnsi="Calibri" w:cs="Calibri"/>
        </w:rPr>
      </w:pPr>
      <w:r>
        <w:rPr>
          <w:rFonts w:ascii="Times New Roman" w:eastAsia="Calibri" w:hAnsi="Times New Roman" w:cs="Calibri"/>
          <w:b/>
          <w:bCs/>
          <w:sz w:val="32"/>
          <w:szCs w:val="32"/>
        </w:rPr>
        <w:t xml:space="preserve">  </w:t>
      </w:r>
      <w:r w:rsidR="00A4684E" w:rsidRPr="00A4684E">
        <w:rPr>
          <w:rFonts w:ascii="Times New Roman" w:eastAsia="Calibri" w:hAnsi="Times New Roman" w:cs="Calibri"/>
          <w:b/>
          <w:bCs/>
          <w:sz w:val="32"/>
          <w:szCs w:val="32"/>
        </w:rPr>
        <w:t xml:space="preserve"> 7 год обучения</w:t>
      </w:r>
    </w:p>
    <w:tbl>
      <w:tblPr>
        <w:tblW w:w="9975" w:type="dxa"/>
        <w:tblInd w:w="55"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firstRow="1" w:lastRow="0" w:firstColumn="1" w:lastColumn="0" w:noHBand="0" w:noVBand="1"/>
      </w:tblPr>
      <w:tblGrid>
        <w:gridCol w:w="570"/>
        <w:gridCol w:w="2835"/>
        <w:gridCol w:w="4074"/>
        <w:gridCol w:w="2496"/>
      </w:tblGrid>
      <w:tr w:rsidR="00A4684E" w:rsidRPr="00A4684E" w:rsidTr="00E1640E">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Название темы</w:t>
            </w:r>
          </w:p>
        </w:tc>
        <w:tc>
          <w:tcPr>
            <w:tcW w:w="4074"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Методические и дидактические материалы</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Материально-техническое оснащение</w:t>
            </w:r>
          </w:p>
        </w:tc>
      </w:tr>
      <w:tr w:rsidR="00A4684E" w:rsidRPr="00A4684E" w:rsidTr="00E1640E">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1</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Организация музыкальных интересов учащихся </w:t>
            </w:r>
          </w:p>
        </w:tc>
        <w:tc>
          <w:tcPr>
            <w:tcW w:w="4074" w:type="dxa"/>
            <w:tcBorders>
              <w:top w:val="single" w:sz="2" w:space="0" w:color="000000"/>
              <w:left w:val="single" w:sz="2" w:space="0" w:color="000000"/>
              <w:bottom w:val="single" w:sz="2" w:space="0" w:color="000000"/>
              <w:right w:val="nil"/>
            </w:tcBorders>
            <w:hideMark/>
          </w:tcPr>
          <w:p w:rsidR="00A4684E" w:rsidRDefault="00B636A4" w:rsidP="00A4684E">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Доренский</w:t>
            </w:r>
            <w:proofErr w:type="spellEnd"/>
            <w:r>
              <w:rPr>
                <w:rFonts w:ascii="Times New Roman" w:eastAsia="Calibri" w:hAnsi="Times New Roman" w:cs="Calibri"/>
                <w:sz w:val="28"/>
                <w:szCs w:val="28"/>
              </w:rPr>
              <w:t xml:space="preserve"> А. Виртуозные пьесы;</w:t>
            </w:r>
          </w:p>
          <w:p w:rsidR="008E46D9" w:rsidRDefault="008E46D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Гридин Г. Концертные пьесы и обработки для баяна;</w:t>
            </w:r>
          </w:p>
          <w:p w:rsidR="008E46D9" w:rsidRPr="00A4684E" w:rsidRDefault="008E46D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Дмитриев В. Эстрадные композиции и обработки для баяна;</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Музыкальный центр.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Диски, пластинки. Компьютер. </w:t>
            </w:r>
          </w:p>
        </w:tc>
      </w:tr>
      <w:tr w:rsidR="00A4684E" w:rsidRPr="00A4684E" w:rsidTr="00E1640E">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2</w:t>
            </w:r>
          </w:p>
        </w:tc>
        <w:tc>
          <w:tcPr>
            <w:tcW w:w="2835"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Основы музыкальной грамоты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4074"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Музыкальная энциклопедия и словари;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Электронные  презентации. </w:t>
            </w:r>
          </w:p>
          <w:p w:rsidR="008E46D9" w:rsidRDefault="008E46D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Вахромеев В. Элементарная теория музыки; </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w:t>
            </w:r>
            <w:proofErr w:type="spellStart"/>
            <w:r w:rsidRPr="00A4684E">
              <w:rPr>
                <w:rFonts w:ascii="Times New Roman" w:eastAsia="Calibri" w:hAnsi="Times New Roman" w:cs="Calibri"/>
                <w:sz w:val="28"/>
                <w:szCs w:val="28"/>
              </w:rPr>
              <w:t>Способин</w:t>
            </w:r>
            <w:proofErr w:type="spellEnd"/>
            <w:r w:rsidRPr="00A4684E">
              <w:rPr>
                <w:rFonts w:ascii="Times New Roman" w:eastAsia="Calibri" w:hAnsi="Times New Roman" w:cs="Calibri"/>
                <w:sz w:val="28"/>
                <w:szCs w:val="28"/>
              </w:rPr>
              <w:t xml:space="preserve"> И.. Элементарная теория музыки</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Компьютер. Клавиатура. Таблицы, схемы</w:t>
            </w:r>
          </w:p>
        </w:tc>
      </w:tr>
      <w:tr w:rsidR="00A4684E" w:rsidRPr="00A4684E" w:rsidTr="00E1640E">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3</w:t>
            </w:r>
          </w:p>
        </w:tc>
        <w:tc>
          <w:tcPr>
            <w:tcW w:w="2835" w:type="dxa"/>
            <w:tcBorders>
              <w:top w:val="single" w:sz="2" w:space="0" w:color="000000"/>
              <w:left w:val="single" w:sz="2" w:space="0" w:color="000000"/>
              <w:bottom w:val="single" w:sz="2" w:space="0" w:color="000000"/>
              <w:right w:val="nil"/>
            </w:tcBorders>
            <w:hideMark/>
          </w:tcPr>
          <w:p w:rsidR="00A4684E" w:rsidRPr="00A4684E" w:rsidRDefault="008E46D9"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Подбор по слуху</w:t>
            </w:r>
          </w:p>
        </w:tc>
        <w:tc>
          <w:tcPr>
            <w:tcW w:w="4074" w:type="dxa"/>
            <w:tcBorders>
              <w:top w:val="single" w:sz="2" w:space="0" w:color="000000"/>
              <w:left w:val="single" w:sz="2" w:space="0" w:color="000000"/>
              <w:bottom w:val="single" w:sz="2" w:space="0" w:color="000000"/>
              <w:right w:val="nil"/>
            </w:tcBorders>
            <w:hideMark/>
          </w:tcPr>
          <w:p w:rsidR="00A4684E" w:rsidRDefault="00F8294A"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Песни из мультфильмов и кинофильмов;</w:t>
            </w:r>
          </w:p>
          <w:p w:rsidR="00F8294A" w:rsidRDefault="00F8294A"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Популярные песенные и танцевальные мелодии;</w:t>
            </w:r>
          </w:p>
          <w:p w:rsidR="00F8294A" w:rsidRPr="00A4684E" w:rsidRDefault="00F8294A"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Шахов Г. Игра по слуху, чтение с листа и транспонирование в </w:t>
            </w:r>
            <w:r>
              <w:rPr>
                <w:rFonts w:ascii="Times New Roman" w:eastAsia="Calibri" w:hAnsi="Times New Roman" w:cs="Calibri"/>
                <w:sz w:val="28"/>
                <w:szCs w:val="28"/>
              </w:rPr>
              <w:lastRenderedPageBreak/>
              <w:t>классе баяна;</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E1640E">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4</w:t>
            </w:r>
          </w:p>
        </w:tc>
        <w:tc>
          <w:tcPr>
            <w:tcW w:w="2835" w:type="dxa"/>
            <w:tcBorders>
              <w:top w:val="single" w:sz="2" w:space="0" w:color="000000"/>
              <w:left w:val="single" w:sz="2" w:space="0" w:color="000000"/>
              <w:bottom w:val="single" w:sz="2" w:space="0" w:color="000000"/>
              <w:right w:val="nil"/>
            </w:tcBorders>
            <w:hideMark/>
          </w:tcPr>
          <w:p w:rsidR="00A4684E" w:rsidRPr="00A4684E" w:rsidRDefault="00F8294A"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Чтение с листа</w:t>
            </w:r>
          </w:p>
        </w:tc>
        <w:tc>
          <w:tcPr>
            <w:tcW w:w="4074" w:type="dxa"/>
            <w:tcBorders>
              <w:top w:val="single" w:sz="2" w:space="0" w:color="000000"/>
              <w:left w:val="single" w:sz="2" w:space="0" w:color="000000"/>
              <w:bottom w:val="single" w:sz="2" w:space="0" w:color="000000"/>
              <w:right w:val="nil"/>
            </w:tcBorders>
            <w:hideMark/>
          </w:tcPr>
          <w:p w:rsidR="00A4684E" w:rsidRDefault="00F8294A"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Беляев Г.А. «Краски музыки»;</w:t>
            </w:r>
          </w:p>
          <w:p w:rsidR="00F8294A" w:rsidRDefault="00325A8C"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Сборник пьес и песен для баяна;</w:t>
            </w:r>
          </w:p>
          <w:p w:rsidR="00325A8C" w:rsidRPr="00A4684E" w:rsidRDefault="00325A8C"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Мелодии народных песен и танцев;</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E1640E">
        <w:tc>
          <w:tcPr>
            <w:tcW w:w="570" w:type="dxa"/>
            <w:tcBorders>
              <w:top w:val="single" w:sz="2" w:space="0" w:color="000000"/>
              <w:left w:val="single" w:sz="2" w:space="0" w:color="000000"/>
              <w:bottom w:val="single" w:sz="2" w:space="0" w:color="000000"/>
              <w:right w:val="nil"/>
            </w:tcBorders>
            <w:hideMark/>
          </w:tcPr>
          <w:p w:rsidR="00A4684E" w:rsidRPr="00A4684E" w:rsidRDefault="00F8294A"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5.</w:t>
            </w:r>
          </w:p>
        </w:tc>
        <w:tc>
          <w:tcPr>
            <w:tcW w:w="2835" w:type="dxa"/>
            <w:tcBorders>
              <w:top w:val="single" w:sz="2" w:space="0" w:color="000000"/>
              <w:left w:val="single" w:sz="2" w:space="0" w:color="000000"/>
              <w:bottom w:val="single" w:sz="2" w:space="0" w:color="000000"/>
              <w:right w:val="nil"/>
            </w:tcBorders>
            <w:hideMark/>
          </w:tcPr>
          <w:p w:rsidR="00A4684E" w:rsidRPr="00A4684E" w:rsidRDefault="00F8294A"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техникой</w:t>
            </w:r>
          </w:p>
        </w:tc>
        <w:tc>
          <w:tcPr>
            <w:tcW w:w="4074" w:type="dxa"/>
            <w:tcBorders>
              <w:top w:val="single" w:sz="2" w:space="0" w:color="000000"/>
              <w:left w:val="single" w:sz="2" w:space="0" w:color="000000"/>
              <w:bottom w:val="single" w:sz="2" w:space="0" w:color="000000"/>
              <w:right w:val="nil"/>
            </w:tcBorders>
            <w:hideMark/>
          </w:tcPr>
          <w:p w:rsidR="00A4684E" w:rsidRDefault="00325A8C"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Гаммы, арпеджио, аккорды;</w:t>
            </w:r>
          </w:p>
          <w:p w:rsidR="00325A8C" w:rsidRDefault="00325A8C"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Этюды на различные виды техники;</w:t>
            </w:r>
          </w:p>
          <w:p w:rsidR="00325A8C" w:rsidRPr="00A4684E" w:rsidRDefault="00325A8C" w:rsidP="00A4684E">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Чиняков</w:t>
            </w:r>
            <w:proofErr w:type="spellEnd"/>
            <w:r>
              <w:rPr>
                <w:rFonts w:ascii="Times New Roman" w:eastAsia="Calibri" w:hAnsi="Times New Roman" w:cs="Calibri"/>
                <w:sz w:val="28"/>
                <w:szCs w:val="28"/>
              </w:rPr>
              <w:t xml:space="preserve"> А. Преодоление технических трудностей на баяне</w:t>
            </w:r>
          </w:p>
        </w:tc>
        <w:tc>
          <w:tcPr>
            <w:tcW w:w="2496" w:type="dxa"/>
            <w:tcBorders>
              <w:top w:val="single" w:sz="2" w:space="0" w:color="000000"/>
              <w:left w:val="single" w:sz="2" w:space="0" w:color="000000"/>
              <w:bottom w:val="single" w:sz="2" w:space="0" w:color="000000"/>
              <w:right w:val="single" w:sz="2" w:space="0" w:color="000000"/>
            </w:tcBorders>
          </w:tcPr>
          <w:p w:rsidR="00A4684E" w:rsidRPr="00A4684E" w:rsidRDefault="00A4684E" w:rsidP="00A4684E">
            <w:pPr>
              <w:suppressLineNumbers/>
              <w:rPr>
                <w:rFonts w:ascii="Times New Roman" w:eastAsia="Calibri" w:hAnsi="Times New Roman" w:cs="Calibri"/>
                <w:sz w:val="28"/>
                <w:szCs w:val="28"/>
              </w:rPr>
            </w:pPr>
          </w:p>
        </w:tc>
      </w:tr>
      <w:tr w:rsidR="00A4684E" w:rsidRPr="00A4684E" w:rsidTr="00E1640E">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6</w:t>
            </w:r>
          </w:p>
        </w:tc>
        <w:tc>
          <w:tcPr>
            <w:tcW w:w="2835" w:type="dxa"/>
            <w:tcBorders>
              <w:top w:val="single" w:sz="2" w:space="0" w:color="000000"/>
              <w:left w:val="single" w:sz="2" w:space="0" w:color="000000"/>
              <w:bottom w:val="single" w:sz="2" w:space="0" w:color="000000"/>
              <w:right w:val="nil"/>
            </w:tcBorders>
            <w:hideMark/>
          </w:tcPr>
          <w:p w:rsidR="00A4684E" w:rsidRPr="00A4684E" w:rsidRDefault="00F8294A"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Работа над репертуаром</w:t>
            </w:r>
            <w:r w:rsidR="00A4684E" w:rsidRPr="00A4684E">
              <w:rPr>
                <w:rFonts w:ascii="Times New Roman" w:eastAsia="Calibri" w:hAnsi="Times New Roman" w:cs="Calibri"/>
                <w:sz w:val="28"/>
                <w:szCs w:val="28"/>
              </w:rPr>
              <w:t xml:space="preserve"> </w:t>
            </w:r>
          </w:p>
        </w:tc>
        <w:tc>
          <w:tcPr>
            <w:tcW w:w="4074" w:type="dxa"/>
            <w:tcBorders>
              <w:top w:val="single" w:sz="2" w:space="0" w:color="000000"/>
              <w:left w:val="single" w:sz="2" w:space="0" w:color="000000"/>
              <w:bottom w:val="single" w:sz="2" w:space="0" w:color="000000"/>
              <w:right w:val="nil"/>
            </w:tcBorders>
            <w:hideMark/>
          </w:tcPr>
          <w:p w:rsid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r w:rsidR="00E1640E">
              <w:rPr>
                <w:rFonts w:ascii="Times New Roman" w:eastAsia="Calibri" w:hAnsi="Times New Roman" w:cs="Calibri"/>
                <w:sz w:val="28"/>
                <w:szCs w:val="28"/>
              </w:rPr>
              <w:t>Дудник А. Работа над</w:t>
            </w:r>
            <w:r w:rsidRPr="00A4684E">
              <w:rPr>
                <w:rFonts w:ascii="Times New Roman" w:eastAsia="Calibri" w:hAnsi="Times New Roman" w:cs="Calibri"/>
                <w:sz w:val="28"/>
                <w:szCs w:val="28"/>
              </w:rPr>
              <w:t xml:space="preserve"> </w:t>
            </w:r>
            <w:r w:rsidR="00E1640E">
              <w:rPr>
                <w:rFonts w:ascii="Times New Roman" w:eastAsia="Calibri" w:hAnsi="Times New Roman" w:cs="Calibri"/>
                <w:sz w:val="28"/>
                <w:szCs w:val="28"/>
              </w:rPr>
              <w:t xml:space="preserve"> полифоническими произведениями;</w:t>
            </w:r>
          </w:p>
          <w:p w:rsidR="00E1640E" w:rsidRDefault="00E1640E"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Колесов Л. Содержание и форма работы баяниста над музыкальным произведением;</w:t>
            </w:r>
          </w:p>
          <w:p w:rsidR="00E1640E" w:rsidRDefault="00E1640E" w:rsidP="00A4684E">
            <w:pPr>
              <w:suppressLineNumbers/>
              <w:rPr>
                <w:rFonts w:ascii="Times New Roman" w:eastAsia="Calibri" w:hAnsi="Times New Roman" w:cs="Calibri"/>
                <w:sz w:val="28"/>
                <w:szCs w:val="28"/>
              </w:rPr>
            </w:pPr>
            <w:proofErr w:type="spellStart"/>
            <w:r>
              <w:rPr>
                <w:rFonts w:ascii="Times New Roman" w:eastAsia="Calibri" w:hAnsi="Times New Roman" w:cs="Calibri"/>
                <w:sz w:val="28"/>
                <w:szCs w:val="28"/>
              </w:rPr>
              <w:t>Обехтюхин</w:t>
            </w:r>
            <w:proofErr w:type="spellEnd"/>
            <w:r>
              <w:rPr>
                <w:rFonts w:ascii="Times New Roman" w:eastAsia="Calibri" w:hAnsi="Times New Roman" w:cs="Calibri"/>
                <w:sz w:val="28"/>
                <w:szCs w:val="28"/>
              </w:rPr>
              <w:t xml:space="preserve"> М. Расчленённость музыки и смена направления движения меха;</w:t>
            </w:r>
          </w:p>
          <w:p w:rsidR="00E1640E" w:rsidRDefault="00E1640E"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Информация и нотные архивы с Интернет сайтов;</w:t>
            </w:r>
          </w:p>
          <w:p w:rsidR="00E1640E" w:rsidRDefault="00E1640E"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Нотные сборники по жанрам педагогического репертуара для 6-7 классов;</w:t>
            </w:r>
          </w:p>
          <w:p w:rsidR="00E1640E" w:rsidRPr="00E1640E" w:rsidRDefault="00E1640E"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Фонотека классической и народной музыки;</w:t>
            </w:r>
          </w:p>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tcPr>
          <w:p w:rsidR="00A4684E" w:rsidRDefault="00325A8C"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Компьютер с выходом в Интернет;</w:t>
            </w:r>
          </w:p>
          <w:p w:rsidR="00325A8C" w:rsidRDefault="00325A8C"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Множительная техника;</w:t>
            </w:r>
          </w:p>
          <w:p w:rsidR="00325A8C" w:rsidRDefault="00325A8C"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Фонотека классической и народной музыки;</w:t>
            </w:r>
          </w:p>
          <w:p w:rsidR="00325A8C" w:rsidRPr="00A4684E" w:rsidRDefault="00325A8C"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Музыкальный центр;</w:t>
            </w:r>
          </w:p>
        </w:tc>
      </w:tr>
      <w:tr w:rsidR="00A4684E" w:rsidRPr="00A4684E" w:rsidTr="00E1640E">
        <w:tc>
          <w:tcPr>
            <w:tcW w:w="570" w:type="dxa"/>
            <w:tcBorders>
              <w:top w:val="single" w:sz="2" w:space="0" w:color="000000"/>
              <w:left w:val="single" w:sz="2" w:space="0" w:color="000000"/>
              <w:bottom w:val="single" w:sz="2" w:space="0" w:color="000000"/>
              <w:right w:val="nil"/>
            </w:tcBorders>
            <w:hideMark/>
          </w:tcPr>
          <w:p w:rsidR="00A4684E" w:rsidRPr="00A4684E" w:rsidRDefault="00A4684E" w:rsidP="00A4684E">
            <w:pPr>
              <w:suppressLineNumbers/>
              <w:rPr>
                <w:rFonts w:ascii="Times New Roman" w:eastAsia="Calibri" w:hAnsi="Times New Roman" w:cs="Calibri"/>
                <w:sz w:val="28"/>
                <w:szCs w:val="28"/>
              </w:rPr>
            </w:pPr>
            <w:r w:rsidRPr="00A4684E">
              <w:rPr>
                <w:rFonts w:ascii="Times New Roman" w:eastAsia="Calibri" w:hAnsi="Times New Roman" w:cs="Calibri"/>
                <w:sz w:val="28"/>
                <w:szCs w:val="28"/>
              </w:rPr>
              <w:lastRenderedPageBreak/>
              <w:t>7</w:t>
            </w:r>
          </w:p>
        </w:tc>
        <w:tc>
          <w:tcPr>
            <w:tcW w:w="2835" w:type="dxa"/>
            <w:tcBorders>
              <w:top w:val="single" w:sz="2" w:space="0" w:color="000000"/>
              <w:left w:val="single" w:sz="2" w:space="0" w:color="000000"/>
              <w:bottom w:val="single" w:sz="2" w:space="0" w:color="000000"/>
              <w:right w:val="nil"/>
            </w:tcBorders>
            <w:hideMark/>
          </w:tcPr>
          <w:p w:rsidR="00A4684E" w:rsidRPr="00A4684E" w:rsidRDefault="00F8294A"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Промежуточная аттестация</w:t>
            </w:r>
          </w:p>
        </w:tc>
        <w:tc>
          <w:tcPr>
            <w:tcW w:w="4074" w:type="dxa"/>
            <w:tcBorders>
              <w:top w:val="single" w:sz="2" w:space="0" w:color="000000"/>
              <w:left w:val="single" w:sz="2" w:space="0" w:color="000000"/>
              <w:bottom w:val="single" w:sz="2" w:space="0" w:color="000000"/>
              <w:right w:val="nil"/>
            </w:tcBorders>
            <w:hideMark/>
          </w:tcPr>
          <w:p w:rsidR="00A4684E" w:rsidRPr="00A4684E" w:rsidRDefault="00E1640E" w:rsidP="00A4684E">
            <w:pPr>
              <w:suppressLineNumbers/>
              <w:rPr>
                <w:rFonts w:ascii="Times New Roman" w:eastAsia="Calibri" w:hAnsi="Times New Roman" w:cs="Calibri"/>
                <w:sz w:val="28"/>
                <w:szCs w:val="28"/>
              </w:rPr>
            </w:pPr>
            <w:r>
              <w:rPr>
                <w:rFonts w:ascii="Times New Roman" w:eastAsia="Calibri" w:hAnsi="Times New Roman" w:cs="Calibri"/>
                <w:sz w:val="28"/>
                <w:szCs w:val="28"/>
              </w:rPr>
              <w:t xml:space="preserve"> </w:t>
            </w:r>
          </w:p>
        </w:tc>
        <w:tc>
          <w:tcPr>
            <w:tcW w:w="2496" w:type="dxa"/>
            <w:tcBorders>
              <w:top w:val="single" w:sz="2" w:space="0" w:color="000000"/>
              <w:left w:val="single" w:sz="2" w:space="0" w:color="000000"/>
              <w:bottom w:val="single" w:sz="2" w:space="0" w:color="000000"/>
              <w:right w:val="single" w:sz="2" w:space="0" w:color="000000"/>
            </w:tcBorders>
            <w:hideMark/>
          </w:tcPr>
          <w:p w:rsidR="00A4684E" w:rsidRPr="00A4684E" w:rsidRDefault="00A4684E" w:rsidP="00A4684E">
            <w:pPr>
              <w:suppressLineNumbers/>
              <w:rPr>
                <w:rFonts w:ascii="Times New Roman" w:eastAsia="Calibri" w:hAnsi="Times New Roman" w:cs="Calibri"/>
                <w:sz w:val="28"/>
                <w:szCs w:val="28"/>
              </w:rPr>
            </w:pPr>
          </w:p>
        </w:tc>
      </w:tr>
    </w:tbl>
    <w:p w:rsidR="00A4684E" w:rsidRPr="00A4684E" w:rsidRDefault="00A4684E" w:rsidP="00A4684E">
      <w:pPr>
        <w:shd w:val="clear" w:color="auto" w:fill="FFFFFF" w:themeFill="background1"/>
        <w:spacing w:line="360" w:lineRule="auto"/>
        <w:ind w:left="420"/>
        <w:contextualSpacing/>
        <w:rPr>
          <w:rFonts w:ascii="Times New Roman" w:eastAsia="Calibri" w:hAnsi="Times New Roman" w:cs="Times New Roman"/>
          <w:sz w:val="28"/>
          <w:szCs w:val="28"/>
        </w:rPr>
      </w:pPr>
    </w:p>
    <w:p w:rsidR="00A4684E" w:rsidRPr="00A4684E" w:rsidRDefault="00A4684E" w:rsidP="00A4684E">
      <w:pPr>
        <w:shd w:val="clear" w:color="auto" w:fill="FFFFFF" w:themeFill="background1"/>
        <w:spacing w:line="360" w:lineRule="auto"/>
        <w:ind w:left="420"/>
        <w:contextualSpacing/>
        <w:rPr>
          <w:rFonts w:ascii="Times New Roman" w:eastAsia="Calibri" w:hAnsi="Times New Roman" w:cs="Times New Roman"/>
          <w:sz w:val="28"/>
          <w:szCs w:val="28"/>
        </w:rPr>
      </w:pPr>
    </w:p>
    <w:p w:rsidR="00C80B57" w:rsidRDefault="00A4684E" w:rsidP="00C80B57">
      <w:pPr>
        <w:spacing w:before="100" w:beforeAutospacing="1" w:after="100" w:afterAutospacing="1" w:line="240" w:lineRule="auto"/>
        <w:rPr>
          <w:rFonts w:ascii="Times New Roman" w:eastAsia="Times New Roman" w:hAnsi="Times New Roman" w:cs="Times New Roman"/>
          <w:b/>
          <w:sz w:val="28"/>
          <w:szCs w:val="28"/>
          <w:lang w:eastAsia="ru-RU"/>
        </w:rPr>
      </w:pPr>
      <w:r w:rsidRPr="00A4684E">
        <w:rPr>
          <w:rFonts w:ascii="Times New Roman" w:eastAsia="Times New Roman" w:hAnsi="Times New Roman" w:cs="Times New Roman"/>
          <w:b/>
          <w:sz w:val="28"/>
          <w:szCs w:val="28"/>
          <w:lang w:eastAsia="ru-RU"/>
        </w:rPr>
        <w:t xml:space="preserve">                       </w:t>
      </w:r>
      <w:r w:rsidR="00C80B57">
        <w:rPr>
          <w:rFonts w:ascii="Times New Roman" w:eastAsia="Times New Roman" w:hAnsi="Times New Roman" w:cs="Times New Roman"/>
          <w:b/>
          <w:sz w:val="28"/>
          <w:szCs w:val="28"/>
          <w:lang w:eastAsia="ru-RU"/>
        </w:rPr>
        <w:t xml:space="preserve">                       </w:t>
      </w: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E838F0" w:rsidRDefault="00E838F0" w:rsidP="00C80B57">
      <w:pPr>
        <w:spacing w:before="100" w:beforeAutospacing="1" w:after="100" w:afterAutospacing="1" w:line="240" w:lineRule="auto"/>
        <w:rPr>
          <w:rFonts w:ascii="Times New Roman" w:eastAsia="Times New Roman" w:hAnsi="Times New Roman" w:cs="Times New Roman"/>
          <w:b/>
          <w:sz w:val="28"/>
          <w:szCs w:val="28"/>
          <w:lang w:eastAsia="ru-RU"/>
        </w:rPr>
      </w:pPr>
    </w:p>
    <w:p w:rsidR="00C80B57" w:rsidRPr="00C80B57" w:rsidRDefault="000E0F2B" w:rsidP="00C80B57">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80B57" w:rsidRPr="00C80B57">
        <w:rPr>
          <w:rFonts w:ascii="Times New Roman" w:eastAsia="Times New Roman" w:hAnsi="Times New Roman" w:cs="Times New Roman"/>
          <w:b/>
          <w:sz w:val="28"/>
          <w:szCs w:val="28"/>
          <w:lang w:eastAsia="ru-RU"/>
        </w:rPr>
        <w:t xml:space="preserve"> Условия реализации программы.</w:t>
      </w:r>
    </w:p>
    <w:p w:rsidR="00C80B57" w:rsidRPr="00C80B57" w:rsidRDefault="00C80B57" w:rsidP="00C80B57">
      <w:pPr>
        <w:spacing w:before="100" w:beforeAutospacing="1" w:after="100" w:afterAutospacing="1" w:line="240" w:lineRule="auto"/>
        <w:rPr>
          <w:rFonts w:ascii="Times New Roman" w:eastAsia="Times New Roman" w:hAnsi="Times New Roman" w:cs="Times New Roman"/>
          <w:sz w:val="28"/>
          <w:szCs w:val="28"/>
          <w:lang w:eastAsia="ru-RU"/>
        </w:rPr>
      </w:pPr>
      <w:r w:rsidRPr="00C80B57">
        <w:rPr>
          <w:rFonts w:ascii="Times New Roman" w:eastAsia="Times New Roman" w:hAnsi="Times New Roman" w:cs="Times New Roman"/>
          <w:sz w:val="28"/>
          <w:szCs w:val="28"/>
          <w:lang w:eastAsia="ru-RU"/>
        </w:rPr>
        <w:t>Основная форма обучения - индивидуальные занятия, проводятся два раза в неделю по 45 минут. Программа будет реализована при совместном сотрудничестве педагога, родителей и обучающегося.</w:t>
      </w:r>
    </w:p>
    <w:p w:rsidR="000E0F2B" w:rsidRDefault="00C80B57" w:rsidP="00E838F0">
      <w:pPr>
        <w:spacing w:before="100" w:beforeAutospacing="1" w:after="100" w:afterAutospacing="1" w:line="240" w:lineRule="auto"/>
        <w:rPr>
          <w:rFonts w:ascii="Times New Roman" w:eastAsia="Times New Roman" w:hAnsi="Times New Roman" w:cs="Times New Roman"/>
          <w:sz w:val="28"/>
          <w:szCs w:val="28"/>
          <w:lang w:eastAsia="ru-RU"/>
        </w:rPr>
      </w:pPr>
      <w:r w:rsidRPr="00C80B57">
        <w:rPr>
          <w:rFonts w:ascii="Times New Roman" w:eastAsia="Times New Roman" w:hAnsi="Times New Roman" w:cs="Times New Roman"/>
          <w:sz w:val="28"/>
          <w:szCs w:val="28"/>
          <w:lang w:eastAsia="ru-RU"/>
        </w:rPr>
        <w:t xml:space="preserve"> </w:t>
      </w:r>
      <w:r w:rsidRPr="00C80B57">
        <w:rPr>
          <w:rFonts w:ascii="Times New Roman" w:eastAsia="Times New Roman" w:hAnsi="Times New Roman" w:cs="Times New Roman"/>
          <w:b/>
          <w:bCs/>
          <w:color w:val="333333"/>
          <w:sz w:val="28"/>
          <w:szCs w:val="28"/>
          <w:lang w:eastAsia="ru-RU"/>
        </w:rPr>
        <w:t>Для успешной реализации данной программы необходимо следующее</w:t>
      </w:r>
      <w:r w:rsidRPr="00C80B57">
        <w:rPr>
          <w:rFonts w:ascii="Times New Roman" w:eastAsia="Times New Roman" w:hAnsi="Times New Roman" w:cs="Times New Roman"/>
          <w:color w:val="333333"/>
          <w:sz w:val="28"/>
          <w:szCs w:val="28"/>
          <w:lang w:eastAsia="ru-RU"/>
        </w:rPr>
        <w:t xml:space="preserve"> </w:t>
      </w:r>
    </w:p>
    <w:p w:rsidR="00C80B57" w:rsidRPr="00E838F0" w:rsidRDefault="00C80B57" w:rsidP="00E838F0">
      <w:pPr>
        <w:pStyle w:val="a3"/>
        <w:numPr>
          <w:ilvl w:val="0"/>
          <w:numId w:val="23"/>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E838F0">
        <w:rPr>
          <w:rFonts w:ascii="Times New Roman" w:eastAsia="Times New Roman" w:hAnsi="Times New Roman" w:cs="Times New Roman"/>
          <w:sz w:val="28"/>
          <w:szCs w:val="28"/>
          <w:lang w:eastAsia="ru-RU"/>
        </w:rPr>
        <w:t>Учебный класс;</w:t>
      </w:r>
    </w:p>
    <w:p w:rsidR="000E0F2B" w:rsidRPr="00E838F0" w:rsidRDefault="000E0F2B" w:rsidP="00E838F0">
      <w:pPr>
        <w:pStyle w:val="a3"/>
        <w:numPr>
          <w:ilvl w:val="0"/>
          <w:numId w:val="23"/>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E838F0">
        <w:rPr>
          <w:rFonts w:ascii="Times New Roman" w:eastAsia="Times New Roman" w:hAnsi="Times New Roman" w:cs="Times New Roman"/>
          <w:sz w:val="28"/>
          <w:szCs w:val="28"/>
          <w:lang w:eastAsia="ru-RU"/>
        </w:rPr>
        <w:t xml:space="preserve">Стол; </w:t>
      </w:r>
    </w:p>
    <w:p w:rsidR="000E0F2B" w:rsidRPr="00E838F0" w:rsidRDefault="000E0F2B" w:rsidP="00E838F0">
      <w:pPr>
        <w:pStyle w:val="a3"/>
        <w:numPr>
          <w:ilvl w:val="0"/>
          <w:numId w:val="23"/>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E838F0">
        <w:rPr>
          <w:rFonts w:ascii="Times New Roman" w:eastAsia="Times New Roman" w:hAnsi="Times New Roman" w:cs="Times New Roman"/>
          <w:sz w:val="28"/>
          <w:szCs w:val="28"/>
          <w:lang w:eastAsia="ru-RU"/>
        </w:rPr>
        <w:t>Стулья;</w:t>
      </w:r>
    </w:p>
    <w:p w:rsidR="00C80B57" w:rsidRPr="00C80B57" w:rsidRDefault="00C80B57" w:rsidP="00E838F0">
      <w:pPr>
        <w:numPr>
          <w:ilvl w:val="0"/>
          <w:numId w:val="21"/>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C80B57">
        <w:rPr>
          <w:rFonts w:ascii="Times New Roman" w:eastAsia="Times New Roman" w:hAnsi="Times New Roman" w:cs="Times New Roman"/>
          <w:sz w:val="28"/>
          <w:szCs w:val="28"/>
          <w:lang w:eastAsia="ru-RU"/>
        </w:rPr>
        <w:t>Музыкальный инструмент</w:t>
      </w:r>
      <w:r w:rsidR="000E0F2B">
        <w:rPr>
          <w:rFonts w:ascii="Times New Roman" w:eastAsia="Times New Roman" w:hAnsi="Times New Roman" w:cs="Times New Roman"/>
          <w:sz w:val="28"/>
          <w:szCs w:val="28"/>
          <w:lang w:eastAsia="ru-RU"/>
        </w:rPr>
        <w:t xml:space="preserve">  баян</w:t>
      </w:r>
      <w:proofErr w:type="gramStart"/>
      <w:r w:rsidR="000E0F2B">
        <w:rPr>
          <w:rFonts w:ascii="Times New Roman" w:eastAsia="Times New Roman" w:hAnsi="Times New Roman" w:cs="Times New Roman"/>
          <w:sz w:val="28"/>
          <w:szCs w:val="28"/>
          <w:lang w:eastAsia="ru-RU"/>
        </w:rPr>
        <w:t xml:space="preserve"> ,</w:t>
      </w:r>
      <w:proofErr w:type="gramEnd"/>
      <w:r w:rsidR="000E0F2B">
        <w:rPr>
          <w:rFonts w:ascii="Times New Roman" w:eastAsia="Times New Roman" w:hAnsi="Times New Roman" w:cs="Times New Roman"/>
          <w:sz w:val="28"/>
          <w:szCs w:val="28"/>
          <w:lang w:eastAsia="ru-RU"/>
        </w:rPr>
        <w:t>фортепиано</w:t>
      </w:r>
      <w:r w:rsidRPr="00C80B57">
        <w:rPr>
          <w:rFonts w:ascii="Times New Roman" w:eastAsia="Times New Roman" w:hAnsi="Times New Roman" w:cs="Times New Roman"/>
          <w:sz w:val="28"/>
          <w:szCs w:val="28"/>
          <w:lang w:eastAsia="ru-RU"/>
        </w:rPr>
        <w:t>;</w:t>
      </w:r>
    </w:p>
    <w:p w:rsidR="00C80B57" w:rsidRPr="00C80B57" w:rsidRDefault="00C80B57" w:rsidP="00E838F0">
      <w:pPr>
        <w:numPr>
          <w:ilvl w:val="0"/>
          <w:numId w:val="21"/>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C80B57">
        <w:rPr>
          <w:rFonts w:ascii="Times New Roman" w:eastAsia="Times New Roman" w:hAnsi="Times New Roman" w:cs="Times New Roman"/>
          <w:sz w:val="28"/>
          <w:szCs w:val="28"/>
          <w:lang w:eastAsia="ru-RU"/>
        </w:rPr>
        <w:lastRenderedPageBreak/>
        <w:t>Нотная литер</w:t>
      </w:r>
      <w:r w:rsidR="000E0F2B">
        <w:rPr>
          <w:rFonts w:ascii="Times New Roman" w:eastAsia="Times New Roman" w:hAnsi="Times New Roman" w:cs="Times New Roman"/>
          <w:sz w:val="28"/>
          <w:szCs w:val="28"/>
          <w:lang w:eastAsia="ru-RU"/>
        </w:rPr>
        <w:t>атура (хрестоматии для игры на баяне</w:t>
      </w:r>
      <w:r w:rsidRPr="00C80B57">
        <w:rPr>
          <w:rFonts w:ascii="Times New Roman" w:eastAsia="Times New Roman" w:hAnsi="Times New Roman" w:cs="Times New Roman"/>
          <w:sz w:val="28"/>
          <w:szCs w:val="28"/>
          <w:lang w:eastAsia="ru-RU"/>
        </w:rPr>
        <w:t xml:space="preserve"> для каждого года обучения,</w:t>
      </w:r>
      <w:r w:rsidR="000E0F2B">
        <w:rPr>
          <w:rFonts w:ascii="Times New Roman" w:eastAsia="Times New Roman" w:hAnsi="Times New Roman" w:cs="Times New Roman"/>
          <w:sz w:val="28"/>
          <w:szCs w:val="28"/>
          <w:lang w:eastAsia="ru-RU"/>
        </w:rPr>
        <w:t xml:space="preserve"> различные сборники </w:t>
      </w:r>
      <w:r w:rsidRPr="00C80B57">
        <w:rPr>
          <w:rFonts w:ascii="Times New Roman" w:eastAsia="Times New Roman" w:hAnsi="Times New Roman" w:cs="Times New Roman"/>
          <w:sz w:val="28"/>
          <w:szCs w:val="28"/>
          <w:lang w:eastAsia="ru-RU"/>
        </w:rPr>
        <w:t xml:space="preserve"> произведений</w:t>
      </w:r>
      <w:r w:rsidR="000E0F2B">
        <w:rPr>
          <w:rFonts w:ascii="Times New Roman" w:eastAsia="Times New Roman" w:hAnsi="Times New Roman" w:cs="Times New Roman"/>
          <w:sz w:val="28"/>
          <w:szCs w:val="28"/>
          <w:lang w:eastAsia="ru-RU"/>
        </w:rPr>
        <w:t xml:space="preserve"> для баянистов</w:t>
      </w:r>
      <w:r w:rsidRPr="00C80B57">
        <w:rPr>
          <w:rFonts w:ascii="Times New Roman" w:eastAsia="Times New Roman" w:hAnsi="Times New Roman" w:cs="Times New Roman"/>
          <w:sz w:val="28"/>
          <w:szCs w:val="28"/>
          <w:lang w:eastAsia="ru-RU"/>
        </w:rPr>
        <w:t>, учебно-ме</w:t>
      </w:r>
      <w:r w:rsidR="000E0F2B">
        <w:rPr>
          <w:rFonts w:ascii="Times New Roman" w:eastAsia="Times New Roman" w:hAnsi="Times New Roman" w:cs="Times New Roman"/>
          <w:sz w:val="28"/>
          <w:szCs w:val="28"/>
          <w:lang w:eastAsia="ru-RU"/>
        </w:rPr>
        <w:t>тодические пособия по баяну</w:t>
      </w:r>
      <w:r w:rsidRPr="00C80B57">
        <w:rPr>
          <w:rFonts w:ascii="Times New Roman" w:eastAsia="Times New Roman" w:hAnsi="Times New Roman" w:cs="Times New Roman"/>
          <w:sz w:val="28"/>
          <w:szCs w:val="28"/>
          <w:lang w:eastAsia="ru-RU"/>
        </w:rPr>
        <w:t xml:space="preserve"> и т.д.);</w:t>
      </w:r>
    </w:p>
    <w:p w:rsidR="00C80B57" w:rsidRPr="00C80B57" w:rsidRDefault="00C80B57" w:rsidP="00E838F0">
      <w:pPr>
        <w:numPr>
          <w:ilvl w:val="0"/>
          <w:numId w:val="21"/>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C80B57">
        <w:rPr>
          <w:rFonts w:ascii="Times New Roman" w:eastAsia="Times New Roman" w:hAnsi="Times New Roman" w:cs="Times New Roman"/>
          <w:sz w:val="28"/>
          <w:szCs w:val="28"/>
          <w:lang w:eastAsia="ru-RU"/>
        </w:rPr>
        <w:t>Методическая литература;</w:t>
      </w:r>
    </w:p>
    <w:p w:rsidR="00C80B57" w:rsidRPr="00C80B57" w:rsidRDefault="00C80B57" w:rsidP="00E838F0">
      <w:pPr>
        <w:numPr>
          <w:ilvl w:val="0"/>
          <w:numId w:val="21"/>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C80B57">
        <w:rPr>
          <w:rFonts w:ascii="Times New Roman" w:eastAsia="Times New Roman" w:hAnsi="Times New Roman" w:cs="Times New Roman"/>
          <w:sz w:val="28"/>
          <w:szCs w:val="28"/>
          <w:lang w:eastAsia="ru-RU"/>
        </w:rPr>
        <w:t>Методические пособия (ритмические карточки, иллюстрационные пособия и т.д.);</w:t>
      </w:r>
    </w:p>
    <w:p w:rsidR="00C80B57" w:rsidRPr="00C80B57" w:rsidRDefault="00C80B57" w:rsidP="00E838F0">
      <w:pPr>
        <w:numPr>
          <w:ilvl w:val="0"/>
          <w:numId w:val="21"/>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C80B57">
        <w:rPr>
          <w:rFonts w:ascii="Times New Roman" w:eastAsia="Times New Roman" w:hAnsi="Times New Roman" w:cs="Times New Roman"/>
          <w:sz w:val="28"/>
          <w:szCs w:val="28"/>
          <w:lang w:eastAsia="ru-RU"/>
        </w:rPr>
        <w:t>Музыкальный центр;</w:t>
      </w:r>
    </w:p>
    <w:p w:rsidR="000E71AE" w:rsidRDefault="00C80B57" w:rsidP="00E838F0">
      <w:pPr>
        <w:pStyle w:val="a3"/>
        <w:numPr>
          <w:ilvl w:val="0"/>
          <w:numId w:val="21"/>
        </w:numPr>
        <w:spacing w:line="360" w:lineRule="auto"/>
        <w:ind w:left="0" w:firstLine="0"/>
        <w:rPr>
          <w:rFonts w:ascii="Times New Roman" w:eastAsia="Times New Roman" w:hAnsi="Times New Roman" w:cs="Times New Roman"/>
          <w:sz w:val="28"/>
          <w:szCs w:val="28"/>
          <w:lang w:eastAsia="ru-RU"/>
        </w:rPr>
      </w:pPr>
      <w:r w:rsidRPr="00E838F0">
        <w:rPr>
          <w:rFonts w:ascii="Times New Roman" w:eastAsia="Times New Roman" w:hAnsi="Times New Roman" w:cs="Times New Roman"/>
          <w:sz w:val="28"/>
          <w:szCs w:val="28"/>
          <w:lang w:eastAsia="ru-RU"/>
        </w:rPr>
        <w:t>Фонотека.</w:t>
      </w:r>
    </w:p>
    <w:p w:rsidR="00E838F0" w:rsidRDefault="00E838F0" w:rsidP="00E838F0">
      <w:pPr>
        <w:spacing w:line="360" w:lineRule="auto"/>
        <w:rPr>
          <w:rFonts w:ascii="Times New Roman" w:eastAsia="Times New Roman" w:hAnsi="Times New Roman" w:cs="Times New Roman"/>
          <w:sz w:val="28"/>
          <w:szCs w:val="28"/>
          <w:lang w:eastAsia="ru-RU"/>
        </w:rPr>
      </w:pPr>
    </w:p>
    <w:p w:rsidR="00E838F0" w:rsidRDefault="00E838F0" w:rsidP="00E838F0">
      <w:pPr>
        <w:spacing w:line="360" w:lineRule="auto"/>
        <w:rPr>
          <w:rFonts w:ascii="Times New Roman" w:eastAsia="Times New Roman" w:hAnsi="Times New Roman" w:cs="Times New Roman"/>
          <w:sz w:val="28"/>
          <w:szCs w:val="28"/>
          <w:lang w:eastAsia="ru-RU"/>
        </w:rPr>
      </w:pPr>
    </w:p>
    <w:p w:rsidR="00E838F0" w:rsidRDefault="00E838F0" w:rsidP="00E838F0">
      <w:pPr>
        <w:spacing w:line="360" w:lineRule="auto"/>
        <w:rPr>
          <w:rFonts w:ascii="Times New Roman" w:eastAsia="Times New Roman" w:hAnsi="Times New Roman" w:cs="Times New Roman"/>
          <w:sz w:val="28"/>
          <w:szCs w:val="28"/>
          <w:lang w:eastAsia="ru-RU"/>
        </w:rPr>
      </w:pPr>
    </w:p>
    <w:p w:rsidR="00E838F0" w:rsidRDefault="00E838F0" w:rsidP="00E838F0">
      <w:pPr>
        <w:spacing w:line="360" w:lineRule="auto"/>
        <w:rPr>
          <w:rFonts w:ascii="Times New Roman" w:eastAsia="Times New Roman" w:hAnsi="Times New Roman" w:cs="Times New Roman"/>
          <w:sz w:val="28"/>
          <w:szCs w:val="28"/>
          <w:lang w:eastAsia="ru-RU"/>
        </w:rPr>
      </w:pPr>
    </w:p>
    <w:p w:rsidR="00E838F0" w:rsidRDefault="00E838F0" w:rsidP="00E838F0">
      <w:pPr>
        <w:spacing w:line="360" w:lineRule="auto"/>
        <w:rPr>
          <w:rFonts w:ascii="Times New Roman" w:eastAsia="Times New Roman" w:hAnsi="Times New Roman" w:cs="Times New Roman"/>
          <w:sz w:val="28"/>
          <w:szCs w:val="28"/>
          <w:lang w:eastAsia="ru-RU"/>
        </w:rPr>
      </w:pPr>
    </w:p>
    <w:p w:rsidR="00E838F0" w:rsidRDefault="00E838F0" w:rsidP="00E838F0">
      <w:pPr>
        <w:spacing w:line="360" w:lineRule="auto"/>
        <w:rPr>
          <w:rFonts w:ascii="Times New Roman" w:eastAsia="Times New Roman" w:hAnsi="Times New Roman" w:cs="Times New Roman"/>
          <w:sz w:val="28"/>
          <w:szCs w:val="28"/>
          <w:lang w:eastAsia="ru-RU"/>
        </w:rPr>
      </w:pPr>
    </w:p>
    <w:p w:rsidR="00E838F0" w:rsidRDefault="00E838F0" w:rsidP="00E838F0">
      <w:pPr>
        <w:spacing w:line="360" w:lineRule="auto"/>
        <w:rPr>
          <w:rFonts w:ascii="Times New Roman" w:eastAsia="Times New Roman" w:hAnsi="Times New Roman" w:cs="Times New Roman"/>
          <w:sz w:val="28"/>
          <w:szCs w:val="28"/>
          <w:lang w:eastAsia="ru-RU"/>
        </w:rPr>
      </w:pPr>
    </w:p>
    <w:p w:rsidR="00E838F0" w:rsidRDefault="00E838F0" w:rsidP="00E838F0">
      <w:pPr>
        <w:spacing w:line="360" w:lineRule="auto"/>
        <w:rPr>
          <w:rFonts w:ascii="Times New Roman" w:eastAsia="Times New Roman" w:hAnsi="Times New Roman" w:cs="Times New Roman"/>
          <w:sz w:val="28"/>
          <w:szCs w:val="28"/>
          <w:lang w:eastAsia="ru-RU"/>
        </w:rPr>
      </w:pPr>
    </w:p>
    <w:p w:rsidR="00E838F0" w:rsidRDefault="00E838F0" w:rsidP="00E838F0">
      <w:pPr>
        <w:spacing w:line="360" w:lineRule="auto"/>
        <w:rPr>
          <w:rFonts w:ascii="Times New Roman" w:eastAsia="Times New Roman" w:hAnsi="Times New Roman" w:cs="Times New Roman"/>
          <w:sz w:val="28"/>
          <w:szCs w:val="28"/>
          <w:lang w:eastAsia="ru-RU"/>
        </w:rPr>
      </w:pPr>
    </w:p>
    <w:p w:rsidR="00E838F0" w:rsidRDefault="00E838F0" w:rsidP="00E838F0">
      <w:pPr>
        <w:spacing w:line="360" w:lineRule="auto"/>
        <w:rPr>
          <w:rFonts w:ascii="Times New Roman" w:eastAsia="Times New Roman" w:hAnsi="Times New Roman" w:cs="Times New Roman"/>
          <w:sz w:val="28"/>
          <w:szCs w:val="28"/>
          <w:lang w:eastAsia="ru-RU"/>
        </w:rPr>
      </w:pPr>
    </w:p>
    <w:p w:rsidR="00E838F0" w:rsidRPr="00E838F0" w:rsidRDefault="00E838F0" w:rsidP="00E838F0">
      <w:pPr>
        <w:spacing w:line="360" w:lineRule="auto"/>
        <w:rPr>
          <w:rFonts w:ascii="Times New Roman" w:eastAsia="Times New Roman" w:hAnsi="Times New Roman" w:cs="Times New Roman"/>
          <w:sz w:val="28"/>
          <w:szCs w:val="28"/>
          <w:lang w:eastAsia="ru-RU"/>
        </w:rPr>
      </w:pPr>
    </w:p>
    <w:p w:rsidR="001D36F6" w:rsidRDefault="000E71AE" w:rsidP="000E71AE">
      <w:pPr>
        <w:spacing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7. Список литературы </w:t>
      </w:r>
    </w:p>
    <w:p w:rsidR="000E71AE" w:rsidRDefault="00B96721" w:rsidP="000E71AE">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 Федеральный закон «Об образовании в Российской Федерации» от 29. 12. 2012 года № 273-ФЗ</w:t>
      </w:r>
    </w:p>
    <w:p w:rsidR="00B96721" w:rsidRDefault="00B96721" w:rsidP="000E71AE">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2. Стратегия развития в РФ на период до 2025 года. Распоряжение Правительства Российской Федерации от 29 мая 2015 года;</w:t>
      </w:r>
    </w:p>
    <w:p w:rsidR="00B96721" w:rsidRDefault="00B96721" w:rsidP="000E71AE">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3. Концепция развития дополнительного образования детей. Распоряжение Правительства Российской Федерации от 04. 09. 2014 года № 1726-р;</w:t>
      </w:r>
    </w:p>
    <w:p w:rsidR="00B96721" w:rsidRPr="00B96721" w:rsidRDefault="00B96721" w:rsidP="000E71AE">
      <w:pPr>
        <w:spacing w:line="360" w:lineRule="auto"/>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4. СанПиН 2. 4. 4. 3172-14, </w:t>
      </w:r>
      <w:proofErr w:type="gramStart"/>
      <w:r>
        <w:rPr>
          <w:rFonts w:ascii="Times New Roman" w:eastAsia="Calibri" w:hAnsi="Times New Roman" w:cs="Times New Roman"/>
          <w:sz w:val="28"/>
          <w:szCs w:val="28"/>
        </w:rPr>
        <w:t>утверждённый</w:t>
      </w:r>
      <w:proofErr w:type="gramEnd"/>
      <w:r>
        <w:rPr>
          <w:rFonts w:ascii="Times New Roman" w:eastAsia="Calibri" w:hAnsi="Times New Roman" w:cs="Times New Roman"/>
          <w:sz w:val="28"/>
          <w:szCs w:val="28"/>
        </w:rPr>
        <w:t xml:space="preserve"> Постановлением Главного государственного санитарного врача Российской Федерации 04. 07. 2014 года;</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w:t>
      </w:r>
      <w:r w:rsidR="001D36F6" w:rsidRPr="001D36F6">
        <w:rPr>
          <w:rFonts w:ascii="Times New Roman" w:eastAsia="Calibri" w:hAnsi="Times New Roman" w:cs="Times New Roman"/>
          <w:sz w:val="24"/>
          <w:szCs w:val="24"/>
        </w:rPr>
        <w:t xml:space="preserve">. Баян 1-3 классы ДМШ, сост.Д.Самойлов,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Кифара, 2003</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1D36F6" w:rsidRPr="001D36F6">
        <w:rPr>
          <w:rFonts w:ascii="Times New Roman" w:eastAsia="Calibri" w:hAnsi="Times New Roman" w:cs="Times New Roman"/>
          <w:sz w:val="24"/>
          <w:szCs w:val="24"/>
        </w:rPr>
        <w:t xml:space="preserve">. Баян 3-5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ДМШ, </w:t>
      </w:r>
      <w:proofErr w:type="spellStart"/>
      <w:proofErr w:type="gramStart"/>
      <w:r w:rsidR="001D36F6" w:rsidRPr="001D36F6">
        <w:rPr>
          <w:rFonts w:ascii="Times New Roman" w:eastAsia="Calibri" w:hAnsi="Times New Roman" w:cs="Times New Roman"/>
          <w:sz w:val="24"/>
          <w:szCs w:val="24"/>
        </w:rPr>
        <w:t>сост</w:t>
      </w:r>
      <w:proofErr w:type="spellEnd"/>
      <w:proofErr w:type="gram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Д.Самойлов</w:t>
      </w:r>
      <w:proofErr w:type="spellEnd"/>
      <w:r w:rsidR="001D36F6" w:rsidRPr="001D36F6">
        <w:rPr>
          <w:rFonts w:ascii="Times New Roman" w:eastAsia="Calibri" w:hAnsi="Times New Roman" w:cs="Times New Roman"/>
          <w:sz w:val="24"/>
          <w:szCs w:val="24"/>
        </w:rPr>
        <w:t>, -М: Кифара, 2003</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1D36F6" w:rsidRPr="001D36F6">
        <w:rPr>
          <w:rFonts w:ascii="Times New Roman" w:eastAsia="Calibri" w:hAnsi="Times New Roman" w:cs="Times New Roman"/>
          <w:sz w:val="24"/>
          <w:szCs w:val="24"/>
        </w:rPr>
        <w:t xml:space="preserve">. Баян 5-7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ДМШ, сост. Д.Самойлов,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Кифара, 2003</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8</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Бажилин</w:t>
      </w:r>
      <w:proofErr w:type="spellEnd"/>
      <w:r w:rsidR="001D36F6" w:rsidRPr="001D36F6">
        <w:rPr>
          <w:rFonts w:ascii="Times New Roman" w:eastAsia="Calibri" w:hAnsi="Times New Roman" w:cs="Times New Roman"/>
          <w:sz w:val="24"/>
          <w:szCs w:val="24"/>
        </w:rPr>
        <w:t xml:space="preserve"> Р.Н. Самоучитель игры на баяне (аккордеоне)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Издательство .В.Катанского., 2000</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Бажилин</w:t>
      </w:r>
      <w:proofErr w:type="spellEnd"/>
      <w:r w:rsidR="001D36F6" w:rsidRPr="001D36F6">
        <w:rPr>
          <w:rFonts w:ascii="Times New Roman" w:eastAsia="Calibri" w:hAnsi="Times New Roman" w:cs="Times New Roman"/>
          <w:sz w:val="24"/>
          <w:szCs w:val="24"/>
        </w:rPr>
        <w:t xml:space="preserve"> Р.Н. Концертные пьесы для аккордеона, баяна в стилях популярной музыки,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Издательство В.Катанского, 2000</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r w:rsidR="001D36F6" w:rsidRPr="001D36F6">
        <w:rPr>
          <w:rFonts w:ascii="Times New Roman" w:eastAsia="Calibri" w:hAnsi="Times New Roman" w:cs="Times New Roman"/>
          <w:sz w:val="24"/>
          <w:szCs w:val="24"/>
        </w:rPr>
        <w:t xml:space="preserve">. Баян в музыкальной школе. Пьесы для 1-3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вып.58, сост. Ф.Бушуев,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Советский композитор, 1988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11</w:t>
      </w:r>
      <w:r w:rsidR="001D36F6" w:rsidRPr="001D36F6">
        <w:rPr>
          <w:rFonts w:ascii="Times New Roman" w:eastAsia="Calibri" w:hAnsi="Times New Roman" w:cs="Times New Roman"/>
          <w:sz w:val="24"/>
          <w:szCs w:val="24"/>
        </w:rPr>
        <w:t xml:space="preserve">. Баян в музыкальной школе. Пьесы для 2-4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51, сост. А.Гуськов,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1 Советский композитор ,1988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w:t>
      </w:r>
      <w:r w:rsidR="001D36F6" w:rsidRPr="001D36F6">
        <w:rPr>
          <w:rFonts w:ascii="Times New Roman" w:eastAsia="Calibri" w:hAnsi="Times New Roman" w:cs="Times New Roman"/>
          <w:sz w:val="24"/>
          <w:szCs w:val="24"/>
        </w:rPr>
        <w:t xml:space="preserve">. Баян в музыкальной школе. Пьесы для 3-5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3, сост. А.Гуськов, Грачев,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Советский композитор, 1990</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13</w:t>
      </w:r>
      <w:r w:rsidR="001D36F6" w:rsidRPr="001D36F6">
        <w:rPr>
          <w:rFonts w:ascii="Times New Roman" w:eastAsia="Calibri" w:hAnsi="Times New Roman" w:cs="Times New Roman"/>
          <w:sz w:val="24"/>
          <w:szCs w:val="24"/>
        </w:rPr>
        <w:t xml:space="preserve">. Баян в музыкальной школе. Пьесы для 1-2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31, сост. </w:t>
      </w:r>
      <w:proofErr w:type="spellStart"/>
      <w:r w:rsidR="001D36F6" w:rsidRPr="001D36F6">
        <w:rPr>
          <w:rFonts w:ascii="Times New Roman" w:eastAsia="Calibri" w:hAnsi="Times New Roman" w:cs="Times New Roman"/>
          <w:sz w:val="24"/>
          <w:szCs w:val="24"/>
        </w:rPr>
        <w:t>А.Талакин</w:t>
      </w:r>
      <w:proofErr w:type="spellEnd"/>
      <w:r w:rsidR="001D36F6" w:rsidRPr="001D36F6">
        <w:rPr>
          <w:rFonts w:ascii="Times New Roman" w:eastAsia="Calibri" w:hAnsi="Times New Roman" w:cs="Times New Roman"/>
          <w:sz w:val="24"/>
          <w:szCs w:val="24"/>
        </w:rPr>
        <w:t>,</w:t>
      </w:r>
      <w:r w:rsidR="000E0F2B">
        <w:rPr>
          <w:rFonts w:ascii="Times New Roman" w:eastAsia="Calibri" w:hAnsi="Times New Roman" w:cs="Times New Roman"/>
          <w:sz w:val="24"/>
          <w:szCs w:val="24"/>
        </w:rPr>
        <w:t xml:space="preserve"> </w:t>
      </w:r>
      <w:proofErr w:type="gramStart"/>
      <w:r w:rsidR="000E0F2B">
        <w:rPr>
          <w:rFonts w:ascii="Times New Roman" w:eastAsia="Calibri" w:hAnsi="Times New Roman" w:cs="Times New Roman"/>
          <w:sz w:val="24"/>
          <w:szCs w:val="24"/>
        </w:rPr>
        <w:t>-М</w:t>
      </w:r>
      <w:proofErr w:type="gramEnd"/>
      <w:r w:rsidR="000E0F2B">
        <w:rPr>
          <w:rFonts w:ascii="Times New Roman" w:eastAsia="Calibri" w:hAnsi="Times New Roman" w:cs="Times New Roman"/>
          <w:sz w:val="24"/>
          <w:szCs w:val="24"/>
        </w:rPr>
        <w:t>: Советский композитор, 1979</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14</w:t>
      </w:r>
      <w:r w:rsidR="001D36F6" w:rsidRPr="001D36F6">
        <w:rPr>
          <w:rFonts w:ascii="Times New Roman" w:eastAsia="Calibri" w:hAnsi="Times New Roman" w:cs="Times New Roman"/>
          <w:sz w:val="24"/>
          <w:szCs w:val="24"/>
        </w:rPr>
        <w:t xml:space="preserve">. Баян в музыкальной школе. Пьесы для 1-2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28, сост. </w:t>
      </w:r>
      <w:proofErr w:type="spellStart"/>
      <w:r w:rsidR="001D36F6" w:rsidRPr="001D36F6">
        <w:rPr>
          <w:rFonts w:ascii="Times New Roman" w:eastAsia="Calibri" w:hAnsi="Times New Roman" w:cs="Times New Roman"/>
          <w:sz w:val="24"/>
          <w:szCs w:val="24"/>
        </w:rPr>
        <w:t>С.Павин</w:t>
      </w:r>
      <w:proofErr w:type="spellEnd"/>
      <w:r w:rsidR="001D36F6" w:rsidRPr="001D36F6">
        <w:rPr>
          <w:rFonts w:ascii="Times New Roman" w:eastAsia="Calibri" w:hAnsi="Times New Roman" w:cs="Times New Roman"/>
          <w:sz w:val="24"/>
          <w:szCs w:val="24"/>
        </w:rPr>
        <w:t>, - М: Советский композитор, 1978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15</w:t>
      </w:r>
      <w:r w:rsidR="001D36F6" w:rsidRPr="001D36F6">
        <w:rPr>
          <w:rFonts w:ascii="Times New Roman" w:eastAsia="Calibri" w:hAnsi="Times New Roman" w:cs="Times New Roman"/>
          <w:sz w:val="24"/>
          <w:szCs w:val="24"/>
        </w:rPr>
        <w:t xml:space="preserve">. Баян в музыкальной школе. Пьесы для 3-4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48, сост. </w:t>
      </w:r>
      <w:proofErr w:type="spellStart"/>
      <w:r w:rsidR="001D36F6" w:rsidRPr="001D36F6">
        <w:rPr>
          <w:rFonts w:ascii="Times New Roman" w:eastAsia="Calibri" w:hAnsi="Times New Roman" w:cs="Times New Roman"/>
          <w:sz w:val="24"/>
          <w:szCs w:val="24"/>
        </w:rPr>
        <w:t>М.Цыбулин</w:t>
      </w:r>
      <w:proofErr w:type="spellEnd"/>
      <w:r w:rsidR="001D36F6" w:rsidRPr="001D36F6">
        <w:rPr>
          <w:rFonts w:ascii="Times New Roman" w:eastAsia="Calibri" w:hAnsi="Times New Roman" w:cs="Times New Roman"/>
          <w:sz w:val="24"/>
          <w:szCs w:val="24"/>
        </w:rPr>
        <w:t>,</w:t>
      </w:r>
      <w:r w:rsidR="000E0F2B">
        <w:rPr>
          <w:rFonts w:ascii="Times New Roman" w:eastAsia="Calibri" w:hAnsi="Times New Roman" w:cs="Times New Roman"/>
          <w:sz w:val="24"/>
          <w:szCs w:val="24"/>
        </w:rPr>
        <w:t xml:space="preserve"> </w:t>
      </w:r>
      <w:proofErr w:type="gramStart"/>
      <w:r w:rsidR="000E0F2B">
        <w:rPr>
          <w:rFonts w:ascii="Times New Roman" w:eastAsia="Calibri" w:hAnsi="Times New Roman" w:cs="Times New Roman"/>
          <w:sz w:val="24"/>
          <w:szCs w:val="24"/>
        </w:rPr>
        <w:t>-М</w:t>
      </w:r>
      <w:proofErr w:type="gramEnd"/>
      <w:r w:rsidR="000E0F2B">
        <w:rPr>
          <w:rFonts w:ascii="Times New Roman" w:eastAsia="Calibri" w:hAnsi="Times New Roman" w:cs="Times New Roman"/>
          <w:sz w:val="24"/>
          <w:szCs w:val="24"/>
        </w:rPr>
        <w:t>: Советский композитор, 1</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16</w:t>
      </w:r>
      <w:r w:rsidR="001D36F6" w:rsidRPr="001D36F6">
        <w:rPr>
          <w:rFonts w:ascii="Times New Roman" w:eastAsia="Calibri" w:hAnsi="Times New Roman" w:cs="Times New Roman"/>
          <w:sz w:val="24"/>
          <w:szCs w:val="24"/>
        </w:rPr>
        <w:t xml:space="preserve">. Баян в музыкальной школе. Пьесы для 5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24, сост. </w:t>
      </w:r>
      <w:proofErr w:type="spellStart"/>
      <w:r w:rsidR="001D36F6" w:rsidRPr="001D36F6">
        <w:rPr>
          <w:rFonts w:ascii="Times New Roman" w:eastAsia="Calibri" w:hAnsi="Times New Roman" w:cs="Times New Roman"/>
          <w:sz w:val="24"/>
          <w:szCs w:val="24"/>
        </w:rPr>
        <w:t>С.Павин</w:t>
      </w:r>
      <w:proofErr w:type="spellEnd"/>
      <w:r w:rsidR="001D36F6" w:rsidRPr="001D36F6">
        <w:rPr>
          <w:rFonts w:ascii="Times New Roman" w:eastAsia="Calibri" w:hAnsi="Times New Roman" w:cs="Times New Roman"/>
          <w:sz w:val="24"/>
          <w:szCs w:val="24"/>
        </w:rPr>
        <w:t>,</w:t>
      </w:r>
      <w:r w:rsidR="00C81AB7">
        <w:rPr>
          <w:rFonts w:ascii="Times New Roman" w:eastAsia="Calibri" w:hAnsi="Times New Roman" w:cs="Times New Roman"/>
          <w:sz w:val="24"/>
          <w:szCs w:val="24"/>
        </w:rPr>
        <w:t xml:space="preserve"> - М: Советский композитор,</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17</w:t>
      </w:r>
      <w:r w:rsidR="001D36F6" w:rsidRPr="001D36F6">
        <w:rPr>
          <w:rFonts w:ascii="Times New Roman" w:eastAsia="Calibri" w:hAnsi="Times New Roman" w:cs="Times New Roman"/>
          <w:sz w:val="24"/>
          <w:szCs w:val="24"/>
        </w:rPr>
        <w:t xml:space="preserve">. Баян. 1 класс. Издание 13.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1987</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18</w:t>
      </w:r>
      <w:r w:rsidR="001D36F6" w:rsidRPr="001D36F6">
        <w:rPr>
          <w:rFonts w:ascii="Times New Roman" w:eastAsia="Calibri" w:hAnsi="Times New Roman" w:cs="Times New Roman"/>
          <w:sz w:val="24"/>
          <w:szCs w:val="24"/>
        </w:rPr>
        <w:t xml:space="preserve">. Баян. 2 класс. Издание 13.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1987</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19</w:t>
      </w:r>
      <w:r w:rsidR="001D36F6" w:rsidRPr="001D36F6">
        <w:rPr>
          <w:rFonts w:ascii="Times New Roman" w:eastAsia="Calibri" w:hAnsi="Times New Roman" w:cs="Times New Roman"/>
          <w:sz w:val="24"/>
          <w:szCs w:val="24"/>
        </w:rPr>
        <w:t xml:space="preserve">. Баян. 3 класс. Издание 11.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20</w:t>
      </w:r>
      <w:r w:rsidR="001D36F6" w:rsidRPr="001D36F6">
        <w:rPr>
          <w:rFonts w:ascii="Times New Roman" w:eastAsia="Calibri" w:hAnsi="Times New Roman" w:cs="Times New Roman"/>
          <w:sz w:val="24"/>
          <w:szCs w:val="24"/>
        </w:rPr>
        <w:t xml:space="preserve">. Баян. 4 класс. Издание 11.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1985</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21</w:t>
      </w:r>
      <w:r w:rsidR="001D36F6" w:rsidRPr="001D36F6">
        <w:rPr>
          <w:rFonts w:ascii="Times New Roman" w:eastAsia="Calibri" w:hAnsi="Times New Roman" w:cs="Times New Roman"/>
          <w:sz w:val="24"/>
          <w:szCs w:val="24"/>
        </w:rPr>
        <w:t xml:space="preserve">. Баян. 5 класс. Издание 9.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1987</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22</w:t>
      </w:r>
      <w:r w:rsidR="001D36F6" w:rsidRPr="001D36F6">
        <w:rPr>
          <w:rFonts w:ascii="Times New Roman" w:eastAsia="Calibri" w:hAnsi="Times New Roman" w:cs="Times New Roman"/>
          <w:sz w:val="24"/>
          <w:szCs w:val="24"/>
        </w:rPr>
        <w:t>. Баян. 5 класс. Издание</w:t>
      </w:r>
      <w:proofErr w:type="gramStart"/>
      <w:r w:rsidR="001D36F6" w:rsidRPr="001D36F6">
        <w:rPr>
          <w:rFonts w:ascii="Times New Roman" w:eastAsia="Calibri" w:hAnsi="Times New Roman" w:cs="Times New Roman"/>
          <w:sz w:val="24"/>
          <w:szCs w:val="24"/>
        </w:rPr>
        <w:t xml:space="preserve"> .</w:t>
      </w:r>
      <w:proofErr w:type="gramEnd"/>
      <w:r w:rsidR="001D36F6" w:rsidRPr="001D36F6">
        <w:rPr>
          <w:rFonts w:ascii="Times New Roman" w:eastAsia="Calibri" w:hAnsi="Times New Roman" w:cs="Times New Roman"/>
          <w:sz w:val="24"/>
          <w:szCs w:val="24"/>
        </w:rPr>
        <w:t xml:space="preserve">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1978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23</w:t>
      </w:r>
      <w:r w:rsidR="001D36F6" w:rsidRPr="001D36F6">
        <w:rPr>
          <w:rFonts w:ascii="Times New Roman" w:eastAsia="Calibri" w:hAnsi="Times New Roman" w:cs="Times New Roman"/>
          <w:sz w:val="24"/>
          <w:szCs w:val="24"/>
        </w:rPr>
        <w:t>. Баян на концертной эстраде. - Москва: Советский композитор, 1977 г.</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24</w:t>
      </w:r>
      <w:r w:rsidR="001D36F6" w:rsidRPr="001D36F6">
        <w:rPr>
          <w:rFonts w:ascii="Times New Roman" w:eastAsia="Calibri" w:hAnsi="Times New Roman" w:cs="Times New Roman"/>
          <w:sz w:val="24"/>
          <w:szCs w:val="24"/>
        </w:rPr>
        <w:t>. Баян. Полифонические пьесы. 1-3 классы ДМШ</w:t>
      </w:r>
      <w:proofErr w:type="gramStart"/>
      <w:r w:rsidR="001D36F6" w:rsidRPr="001D36F6">
        <w:rPr>
          <w:rFonts w:ascii="Times New Roman" w:eastAsia="Calibri" w:hAnsi="Times New Roman" w:cs="Times New Roman"/>
          <w:sz w:val="24"/>
          <w:szCs w:val="24"/>
        </w:rPr>
        <w:t xml:space="preserve"> / С</w:t>
      </w:r>
      <w:proofErr w:type="gramEnd"/>
      <w:r w:rsidR="001D36F6" w:rsidRPr="001D36F6">
        <w:rPr>
          <w:rFonts w:ascii="Times New Roman" w:eastAsia="Calibri" w:hAnsi="Times New Roman" w:cs="Times New Roman"/>
          <w:sz w:val="24"/>
          <w:szCs w:val="24"/>
        </w:rPr>
        <w:t>ост. и ред. Д.Самойлов.- М.: Кифара, 1997.- 35 с.</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25</w:t>
      </w:r>
      <w:r w:rsidR="001D36F6" w:rsidRPr="001D36F6">
        <w:rPr>
          <w:rFonts w:ascii="Times New Roman" w:eastAsia="Calibri" w:hAnsi="Times New Roman" w:cs="Times New Roman"/>
          <w:sz w:val="24"/>
          <w:szCs w:val="24"/>
        </w:rPr>
        <w:t xml:space="preserve">. Беляев Г.А. Краски музыки: сборник пьес и песен для баяна (аккордеона): 1-3 классы ДМШ / </w:t>
      </w:r>
      <w:proofErr w:type="spellStart"/>
      <w:r w:rsidR="001D36F6" w:rsidRPr="001D36F6">
        <w:rPr>
          <w:rFonts w:ascii="Times New Roman" w:eastAsia="Calibri" w:hAnsi="Times New Roman" w:cs="Times New Roman"/>
          <w:sz w:val="24"/>
          <w:szCs w:val="24"/>
        </w:rPr>
        <w:t>Г.А.Беляев</w:t>
      </w:r>
      <w:proofErr w:type="spellEnd"/>
      <w:r w:rsidR="001D36F6" w:rsidRPr="001D36F6">
        <w:rPr>
          <w:rFonts w:ascii="Times New Roman" w:eastAsia="Calibri" w:hAnsi="Times New Roman" w:cs="Times New Roman"/>
          <w:sz w:val="24"/>
          <w:szCs w:val="24"/>
        </w:rPr>
        <w:t>.-Ростов-н</w:t>
      </w:r>
      <w:proofErr w:type="gramStart"/>
      <w:r w:rsidR="001D36F6" w:rsidRPr="001D36F6">
        <w:rPr>
          <w:rFonts w:ascii="Times New Roman" w:eastAsia="Calibri" w:hAnsi="Times New Roman" w:cs="Times New Roman"/>
          <w:sz w:val="24"/>
          <w:szCs w:val="24"/>
        </w:rPr>
        <w:t>/Д</w:t>
      </w:r>
      <w:proofErr w:type="gramEnd"/>
      <w:r w:rsidR="001D36F6" w:rsidRPr="001D36F6">
        <w:rPr>
          <w:rFonts w:ascii="Times New Roman" w:eastAsia="Calibri" w:hAnsi="Times New Roman" w:cs="Times New Roman"/>
          <w:sz w:val="24"/>
          <w:szCs w:val="24"/>
        </w:rPr>
        <w:t>: Феникс, 2012. -77 с.</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26</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Бухвостов</w:t>
      </w:r>
      <w:proofErr w:type="spellEnd"/>
      <w:r w:rsidR="001D36F6" w:rsidRPr="001D36F6">
        <w:rPr>
          <w:rFonts w:ascii="Times New Roman" w:eastAsia="Calibri" w:hAnsi="Times New Roman" w:cs="Times New Roman"/>
          <w:sz w:val="24"/>
          <w:szCs w:val="24"/>
        </w:rPr>
        <w:t xml:space="preserve"> В., Шахов Г. Баян и аккордеон. </w:t>
      </w:r>
      <w:proofErr w:type="gramStart"/>
      <w:r w:rsidR="001D36F6" w:rsidRPr="001D36F6">
        <w:rPr>
          <w:rFonts w:ascii="Times New Roman" w:eastAsia="Calibri" w:hAnsi="Times New Roman" w:cs="Times New Roman"/>
          <w:sz w:val="24"/>
          <w:szCs w:val="24"/>
        </w:rPr>
        <w:t>–</w:t>
      </w:r>
      <w:r w:rsidR="00C81AB7">
        <w:rPr>
          <w:rFonts w:ascii="Times New Roman" w:eastAsia="Calibri" w:hAnsi="Times New Roman" w:cs="Times New Roman"/>
          <w:sz w:val="24"/>
          <w:szCs w:val="24"/>
        </w:rPr>
        <w:t>М</w:t>
      </w:r>
      <w:proofErr w:type="gramEnd"/>
      <w:r w:rsidR="00C81AB7">
        <w:rPr>
          <w:rFonts w:ascii="Times New Roman" w:eastAsia="Calibri" w:hAnsi="Times New Roman" w:cs="Times New Roman"/>
          <w:sz w:val="24"/>
          <w:szCs w:val="24"/>
        </w:rPr>
        <w:t>.: Советский композитор, 1980.</w:t>
      </w:r>
      <w:r w:rsidR="001D36F6" w:rsidRPr="001D36F6">
        <w:rPr>
          <w:rFonts w:ascii="Times New Roman" w:eastAsia="Calibri" w:hAnsi="Times New Roman" w:cs="Times New Roman"/>
          <w:sz w:val="24"/>
          <w:szCs w:val="24"/>
        </w:rPr>
        <w:t>.</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27</w:t>
      </w:r>
      <w:r w:rsidR="001D36F6" w:rsidRPr="001D36F6">
        <w:rPr>
          <w:rFonts w:ascii="Times New Roman" w:eastAsia="Calibri" w:hAnsi="Times New Roman" w:cs="Times New Roman"/>
          <w:sz w:val="24"/>
          <w:szCs w:val="24"/>
        </w:rPr>
        <w:t xml:space="preserve">. Власов В. Альбом для детей и юношества. </w:t>
      </w:r>
      <w:proofErr w:type="gramStart"/>
      <w:r w:rsidR="001D36F6" w:rsidRPr="001D36F6">
        <w:rPr>
          <w:rFonts w:ascii="Times New Roman" w:eastAsia="Calibri" w:hAnsi="Times New Roman" w:cs="Times New Roman"/>
          <w:sz w:val="24"/>
          <w:szCs w:val="24"/>
        </w:rPr>
        <w:t>–С</w:t>
      </w:r>
      <w:proofErr w:type="gramEnd"/>
      <w:r w:rsidR="001D36F6" w:rsidRPr="001D36F6">
        <w:rPr>
          <w:rFonts w:ascii="Times New Roman" w:eastAsia="Calibri" w:hAnsi="Times New Roman" w:cs="Times New Roman"/>
          <w:sz w:val="24"/>
          <w:szCs w:val="24"/>
        </w:rPr>
        <w:t>.-П.: Композитор, 2001.</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28</w:t>
      </w:r>
      <w:r w:rsidR="001D36F6" w:rsidRPr="001D36F6">
        <w:rPr>
          <w:rFonts w:ascii="Times New Roman" w:eastAsia="Calibri" w:hAnsi="Times New Roman" w:cs="Times New Roman"/>
          <w:sz w:val="24"/>
          <w:szCs w:val="24"/>
        </w:rPr>
        <w:t>. Гридин В. Концертные пьесы и обработки для баяна. – Мос</w:t>
      </w:r>
      <w:r w:rsidR="00C81AB7">
        <w:rPr>
          <w:rFonts w:ascii="Times New Roman" w:eastAsia="Calibri" w:hAnsi="Times New Roman" w:cs="Times New Roman"/>
          <w:sz w:val="24"/>
          <w:szCs w:val="24"/>
        </w:rPr>
        <w:t>ква: Советский композитор, 1989</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29</w:t>
      </w:r>
      <w:r w:rsidR="001D36F6" w:rsidRPr="001D36F6">
        <w:rPr>
          <w:rFonts w:ascii="Times New Roman" w:eastAsia="Calibri" w:hAnsi="Times New Roman" w:cs="Times New Roman"/>
          <w:sz w:val="24"/>
          <w:szCs w:val="24"/>
        </w:rPr>
        <w:t xml:space="preserve">. Готово-выборный баян в музыкальной школе,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29, сост. В.Платонов.,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:1985</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30</w:t>
      </w:r>
      <w:r w:rsidR="001D36F6" w:rsidRPr="001D36F6">
        <w:rPr>
          <w:rFonts w:ascii="Times New Roman" w:eastAsia="Calibri" w:hAnsi="Times New Roman" w:cs="Times New Roman"/>
          <w:sz w:val="24"/>
          <w:szCs w:val="24"/>
        </w:rPr>
        <w:t xml:space="preserve">. Власов В.Альбом для детей и юношества.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осква: Композитор, 2001</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31</w:t>
      </w:r>
      <w:r w:rsidR="001D36F6" w:rsidRPr="001D36F6">
        <w:rPr>
          <w:rFonts w:ascii="Times New Roman" w:eastAsia="Calibri" w:hAnsi="Times New Roman" w:cs="Times New Roman"/>
          <w:sz w:val="24"/>
          <w:szCs w:val="24"/>
        </w:rPr>
        <w:t xml:space="preserve">. Дмитриев В. Эстрадные композиции и обработки для аккордеона или баяна.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2. –С.-П.: Композитор, 2002.</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32</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Доренский</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А.Музыка</w:t>
      </w:r>
      <w:proofErr w:type="spellEnd"/>
      <w:r w:rsidR="001D36F6" w:rsidRPr="001D36F6">
        <w:rPr>
          <w:rFonts w:ascii="Times New Roman" w:eastAsia="Calibri" w:hAnsi="Times New Roman" w:cs="Times New Roman"/>
          <w:sz w:val="24"/>
          <w:szCs w:val="24"/>
        </w:rPr>
        <w:t xml:space="preserve"> для детей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2, 2-3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w:t>
      </w:r>
      <w:proofErr w:type="gramStart"/>
      <w:r w:rsidR="001D36F6" w:rsidRPr="001D36F6">
        <w:rPr>
          <w:rFonts w:ascii="Times New Roman" w:eastAsia="Calibri" w:hAnsi="Times New Roman" w:cs="Times New Roman"/>
          <w:sz w:val="24"/>
          <w:szCs w:val="24"/>
        </w:rPr>
        <w:t>–Р</w:t>
      </w:r>
      <w:proofErr w:type="gramEnd"/>
      <w:r w:rsidR="001D36F6" w:rsidRPr="001D36F6">
        <w:rPr>
          <w:rFonts w:ascii="Times New Roman" w:eastAsia="Calibri" w:hAnsi="Times New Roman" w:cs="Times New Roman"/>
          <w:sz w:val="24"/>
          <w:szCs w:val="24"/>
        </w:rPr>
        <w:t>остов-на-Дону: Феникс, 1998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33</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Доренский</w:t>
      </w:r>
      <w:proofErr w:type="spellEnd"/>
      <w:r w:rsidR="001D36F6" w:rsidRPr="001D36F6">
        <w:rPr>
          <w:rFonts w:ascii="Times New Roman" w:eastAsia="Calibri" w:hAnsi="Times New Roman" w:cs="Times New Roman"/>
          <w:sz w:val="24"/>
          <w:szCs w:val="24"/>
        </w:rPr>
        <w:t xml:space="preserve"> А. Виртуозные пьесы вып.3, 4-5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w:t>
      </w:r>
      <w:proofErr w:type="gramStart"/>
      <w:r w:rsidR="001D36F6" w:rsidRPr="001D36F6">
        <w:rPr>
          <w:rFonts w:ascii="Times New Roman" w:eastAsia="Calibri" w:hAnsi="Times New Roman" w:cs="Times New Roman"/>
          <w:sz w:val="24"/>
          <w:szCs w:val="24"/>
        </w:rPr>
        <w:t>–Р</w:t>
      </w:r>
      <w:proofErr w:type="gramEnd"/>
      <w:r w:rsidR="001D36F6" w:rsidRPr="001D36F6">
        <w:rPr>
          <w:rFonts w:ascii="Times New Roman" w:eastAsia="Calibri" w:hAnsi="Times New Roman" w:cs="Times New Roman"/>
          <w:sz w:val="24"/>
          <w:szCs w:val="24"/>
        </w:rPr>
        <w:t>остов-на-Дону: Феникс, 1998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34</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Доренский</w:t>
      </w:r>
      <w:proofErr w:type="spellEnd"/>
      <w:r w:rsidR="001D36F6" w:rsidRPr="001D36F6">
        <w:rPr>
          <w:rFonts w:ascii="Times New Roman" w:eastAsia="Calibri" w:hAnsi="Times New Roman" w:cs="Times New Roman"/>
          <w:sz w:val="24"/>
          <w:szCs w:val="24"/>
        </w:rPr>
        <w:t xml:space="preserve"> А. Эстрадно-джазовые сюиты для баяна или аккордеона: 1- 3 классы ДМШ: учебно-методическое пособие / </w:t>
      </w:r>
      <w:proofErr w:type="spellStart"/>
      <w:r w:rsidR="001D36F6" w:rsidRPr="001D36F6">
        <w:rPr>
          <w:rFonts w:ascii="Times New Roman" w:eastAsia="Calibri" w:hAnsi="Times New Roman" w:cs="Times New Roman"/>
          <w:sz w:val="24"/>
          <w:szCs w:val="24"/>
        </w:rPr>
        <w:t>А.Доренский</w:t>
      </w:r>
      <w:proofErr w:type="spellEnd"/>
      <w:r w:rsidR="001D36F6" w:rsidRPr="001D36F6">
        <w:rPr>
          <w:rFonts w:ascii="Times New Roman" w:eastAsia="Calibri" w:hAnsi="Times New Roman" w:cs="Times New Roman"/>
          <w:sz w:val="24"/>
          <w:szCs w:val="24"/>
        </w:rPr>
        <w:t>.- Ростов- н</w:t>
      </w:r>
      <w:proofErr w:type="gramStart"/>
      <w:r w:rsidR="001D36F6" w:rsidRPr="001D36F6">
        <w:rPr>
          <w:rFonts w:ascii="Times New Roman" w:eastAsia="Calibri" w:hAnsi="Times New Roman" w:cs="Times New Roman"/>
          <w:sz w:val="24"/>
          <w:szCs w:val="24"/>
        </w:rPr>
        <w:t>/Д</w:t>
      </w:r>
      <w:proofErr w:type="gramEnd"/>
      <w:r w:rsidR="001D36F6" w:rsidRPr="001D36F6">
        <w:rPr>
          <w:rFonts w:ascii="Times New Roman" w:eastAsia="Calibri" w:hAnsi="Times New Roman" w:cs="Times New Roman"/>
          <w:sz w:val="24"/>
          <w:szCs w:val="24"/>
        </w:rPr>
        <w:t>: Феникс, 2007.- 5 с.</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35</w:t>
      </w:r>
      <w:r w:rsidR="001D36F6" w:rsidRPr="001D36F6">
        <w:rPr>
          <w:rFonts w:ascii="Times New Roman" w:eastAsia="Calibri" w:hAnsi="Times New Roman" w:cs="Times New Roman"/>
          <w:sz w:val="24"/>
          <w:szCs w:val="24"/>
        </w:rPr>
        <w:t xml:space="preserve">. </w:t>
      </w:r>
      <w:proofErr w:type="gramStart"/>
      <w:r w:rsidR="001D36F6" w:rsidRPr="001D36F6">
        <w:rPr>
          <w:rFonts w:ascii="Times New Roman" w:eastAsia="Calibri" w:hAnsi="Times New Roman" w:cs="Times New Roman"/>
          <w:sz w:val="24"/>
          <w:szCs w:val="24"/>
        </w:rPr>
        <w:t>Завальный</w:t>
      </w:r>
      <w:proofErr w:type="gramEnd"/>
      <w:r w:rsidR="001D36F6" w:rsidRPr="001D36F6">
        <w:rPr>
          <w:rFonts w:ascii="Times New Roman" w:eastAsia="Calibri" w:hAnsi="Times New Roman" w:cs="Times New Roman"/>
          <w:sz w:val="24"/>
          <w:szCs w:val="24"/>
        </w:rPr>
        <w:t xml:space="preserve"> В. Музыкальная мозаика. Альбом для детей и юношества для баяна и аккордеона,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:2002</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36</w:t>
      </w:r>
      <w:r w:rsidR="001D36F6" w:rsidRPr="001D36F6">
        <w:rPr>
          <w:rFonts w:ascii="Times New Roman" w:eastAsia="Calibri" w:hAnsi="Times New Roman" w:cs="Times New Roman"/>
          <w:sz w:val="24"/>
          <w:szCs w:val="24"/>
        </w:rPr>
        <w:t>. Коробейников А. Альбом для детей и юношества. Пьесы для баяна и аккордеона. Часть 1. –С.-П.: Советский композитор, 2003.</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37</w:t>
      </w:r>
      <w:r w:rsidR="001D36F6" w:rsidRPr="001D36F6">
        <w:rPr>
          <w:rFonts w:ascii="Times New Roman" w:eastAsia="Calibri" w:hAnsi="Times New Roman" w:cs="Times New Roman"/>
          <w:sz w:val="24"/>
          <w:szCs w:val="24"/>
        </w:rPr>
        <w:t>. Коробейников А. Альбом для детей и юношества. Пьесы для баяна и аккордеона. Часть 2. –С.-П.: Композитор, 2003.</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38</w:t>
      </w:r>
      <w:r w:rsidR="001D36F6" w:rsidRPr="001D36F6">
        <w:rPr>
          <w:rFonts w:ascii="Times New Roman" w:eastAsia="Calibri" w:hAnsi="Times New Roman" w:cs="Times New Roman"/>
          <w:sz w:val="24"/>
          <w:szCs w:val="24"/>
        </w:rPr>
        <w:t xml:space="preserve">. Кораблик. Альбом детских сочинений для баяна или аккордеона. Сост. </w:t>
      </w:r>
      <w:proofErr w:type="spellStart"/>
      <w:r w:rsidR="001D36F6" w:rsidRPr="001D36F6">
        <w:rPr>
          <w:rFonts w:ascii="Times New Roman" w:eastAsia="Calibri" w:hAnsi="Times New Roman" w:cs="Times New Roman"/>
          <w:sz w:val="24"/>
          <w:szCs w:val="24"/>
        </w:rPr>
        <w:t>Р.Гречухина</w:t>
      </w:r>
      <w:proofErr w:type="spellEnd"/>
      <w:r w:rsidR="001D36F6" w:rsidRPr="001D36F6">
        <w:rPr>
          <w:rFonts w:ascii="Times New Roman" w:eastAsia="Calibri" w:hAnsi="Times New Roman" w:cs="Times New Roman"/>
          <w:sz w:val="24"/>
          <w:szCs w:val="24"/>
        </w:rPr>
        <w:t>. – С.-П.: Композитор, 2001.</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39</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Корчевой</w:t>
      </w:r>
      <w:proofErr w:type="spellEnd"/>
      <w:r w:rsidR="001D36F6" w:rsidRPr="001D36F6">
        <w:rPr>
          <w:rFonts w:ascii="Times New Roman" w:eastAsia="Calibri" w:hAnsi="Times New Roman" w:cs="Times New Roman"/>
          <w:sz w:val="24"/>
          <w:szCs w:val="24"/>
        </w:rPr>
        <w:t>. Маленький виртуоз. Пьесы для баяна и аккордео</w:t>
      </w:r>
      <w:r w:rsidR="00C81AB7">
        <w:rPr>
          <w:rFonts w:ascii="Times New Roman" w:eastAsia="Calibri" w:hAnsi="Times New Roman" w:cs="Times New Roman"/>
          <w:sz w:val="24"/>
          <w:szCs w:val="24"/>
        </w:rPr>
        <w:t>на.</w:t>
      </w:r>
      <w:r>
        <w:rPr>
          <w:rFonts w:ascii="Times New Roman" w:eastAsia="Calibri" w:hAnsi="Times New Roman" w:cs="Times New Roman"/>
          <w:sz w:val="24"/>
          <w:szCs w:val="24"/>
        </w:rPr>
        <w:t xml:space="preserve"> – Омск</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Фирма «Лео», 199</w:t>
      </w:r>
      <w:r w:rsidR="00C81AB7">
        <w:rPr>
          <w:rFonts w:ascii="Times New Roman" w:eastAsia="Calibri" w:hAnsi="Times New Roman" w:cs="Times New Roman"/>
          <w:sz w:val="24"/>
          <w:szCs w:val="24"/>
        </w:rPr>
        <w:t>9</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40</w:t>
      </w:r>
      <w:r w:rsidR="001D36F6" w:rsidRPr="001D36F6">
        <w:rPr>
          <w:rFonts w:ascii="Times New Roman" w:eastAsia="Calibri" w:hAnsi="Times New Roman" w:cs="Times New Roman"/>
          <w:sz w:val="24"/>
          <w:szCs w:val="24"/>
        </w:rPr>
        <w:t xml:space="preserve">. Лунная серенада. Джазовые пьесы. Обработка для аккордеона (баяна) М.Лихачева. </w:t>
      </w:r>
      <w:proofErr w:type="gramStart"/>
      <w:r w:rsidR="001D36F6" w:rsidRPr="001D36F6">
        <w:rPr>
          <w:rFonts w:ascii="Times New Roman" w:eastAsia="Calibri" w:hAnsi="Times New Roman" w:cs="Times New Roman"/>
          <w:sz w:val="24"/>
          <w:szCs w:val="24"/>
        </w:rPr>
        <w:t>–С</w:t>
      </w:r>
      <w:proofErr w:type="gramEnd"/>
      <w:r w:rsidR="001D36F6" w:rsidRPr="001D36F6">
        <w:rPr>
          <w:rFonts w:ascii="Times New Roman" w:eastAsia="Calibri" w:hAnsi="Times New Roman" w:cs="Times New Roman"/>
          <w:sz w:val="24"/>
          <w:szCs w:val="24"/>
        </w:rPr>
        <w:t>.-П.: Композитор, 200</w:t>
      </w:r>
      <w:r w:rsidR="00C81AB7">
        <w:rPr>
          <w:rFonts w:ascii="Times New Roman" w:eastAsia="Calibri" w:hAnsi="Times New Roman" w:cs="Times New Roman"/>
          <w:sz w:val="24"/>
          <w:szCs w:val="24"/>
        </w:rPr>
        <w:t>0</w:t>
      </w:r>
      <w:r w:rsidR="001D36F6" w:rsidRPr="001D36F6">
        <w:rPr>
          <w:rFonts w:ascii="Times New Roman" w:eastAsia="Calibri" w:hAnsi="Times New Roman" w:cs="Times New Roman"/>
          <w:sz w:val="24"/>
          <w:szCs w:val="24"/>
        </w:rPr>
        <w:t>.</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41</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Лондонов</w:t>
      </w:r>
      <w:proofErr w:type="spellEnd"/>
      <w:r w:rsidR="001D36F6" w:rsidRPr="001D36F6">
        <w:rPr>
          <w:rFonts w:ascii="Times New Roman" w:eastAsia="Calibri" w:hAnsi="Times New Roman" w:cs="Times New Roman"/>
          <w:sz w:val="24"/>
          <w:szCs w:val="24"/>
        </w:rPr>
        <w:t xml:space="preserve"> П. Народная музыка в обработке для баяна или аккордеона.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Советский композитор, 1988.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42</w:t>
      </w:r>
      <w:r w:rsidR="001D36F6" w:rsidRPr="001D36F6">
        <w:rPr>
          <w:rFonts w:ascii="Times New Roman" w:eastAsia="Calibri" w:hAnsi="Times New Roman" w:cs="Times New Roman"/>
          <w:sz w:val="24"/>
          <w:szCs w:val="24"/>
        </w:rPr>
        <w:t xml:space="preserve">. Народные мелодии для баяна (аккордеона) </w:t>
      </w:r>
      <w:proofErr w:type="gramStart"/>
      <w:r w:rsidR="001D36F6" w:rsidRPr="001D36F6">
        <w:rPr>
          <w:rFonts w:ascii="Times New Roman" w:eastAsia="Calibri" w:hAnsi="Times New Roman" w:cs="Times New Roman"/>
          <w:sz w:val="24"/>
          <w:szCs w:val="24"/>
        </w:rPr>
        <w:t>–С</w:t>
      </w:r>
      <w:proofErr w:type="gramEnd"/>
      <w:r w:rsidR="001D36F6" w:rsidRPr="001D36F6">
        <w:rPr>
          <w:rFonts w:ascii="Times New Roman" w:eastAsia="Calibri" w:hAnsi="Times New Roman" w:cs="Times New Roman"/>
          <w:sz w:val="24"/>
          <w:szCs w:val="24"/>
        </w:rPr>
        <w:t>.-П.: Советский композитор, 1998.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43</w:t>
      </w:r>
      <w:r w:rsidR="001D36F6" w:rsidRPr="001D36F6">
        <w:rPr>
          <w:rFonts w:ascii="Times New Roman" w:eastAsia="Calibri" w:hAnsi="Times New Roman" w:cs="Times New Roman"/>
          <w:sz w:val="24"/>
          <w:szCs w:val="24"/>
        </w:rPr>
        <w:t xml:space="preserve">. Народные песни и танцы в обработке для аккордеона.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8. Сост. </w:t>
      </w:r>
      <w:proofErr w:type="spellStart"/>
      <w:r w:rsidR="001D36F6" w:rsidRPr="001D36F6">
        <w:rPr>
          <w:rFonts w:ascii="Times New Roman" w:eastAsia="Calibri" w:hAnsi="Times New Roman" w:cs="Times New Roman"/>
          <w:sz w:val="24"/>
          <w:szCs w:val="24"/>
        </w:rPr>
        <w:t>С.Павин</w:t>
      </w:r>
      <w:proofErr w:type="spellEnd"/>
      <w:r w:rsidR="001D36F6" w:rsidRPr="001D36F6">
        <w:rPr>
          <w:rFonts w:ascii="Times New Roman" w:eastAsia="Calibri" w:hAnsi="Times New Roman" w:cs="Times New Roman"/>
          <w:sz w:val="24"/>
          <w:szCs w:val="24"/>
        </w:rPr>
        <w:t xml:space="preserve">.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Советский композитор, 1978.</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44</w:t>
      </w:r>
      <w:r w:rsidR="001D36F6" w:rsidRPr="001D36F6">
        <w:rPr>
          <w:rFonts w:ascii="Times New Roman" w:eastAsia="Calibri" w:hAnsi="Times New Roman" w:cs="Times New Roman"/>
          <w:sz w:val="24"/>
          <w:szCs w:val="24"/>
        </w:rPr>
        <w:t>. Новые произведения российских композиторов юным баяниста</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xml:space="preserve"> аккордеонистам: 1-2 класс ДМШ: учебно-методическое пособие / ред.- сост. </w:t>
      </w:r>
      <w:proofErr w:type="spellStart"/>
      <w:r w:rsidR="001D36F6" w:rsidRPr="001D36F6">
        <w:rPr>
          <w:rFonts w:ascii="Times New Roman" w:eastAsia="Calibri" w:hAnsi="Times New Roman" w:cs="Times New Roman"/>
          <w:sz w:val="24"/>
          <w:szCs w:val="24"/>
        </w:rPr>
        <w:t>В.Ушенин</w:t>
      </w:r>
      <w:proofErr w:type="spellEnd"/>
      <w:r w:rsidR="001D36F6" w:rsidRPr="001D36F6">
        <w:rPr>
          <w:rFonts w:ascii="Times New Roman" w:eastAsia="Calibri" w:hAnsi="Times New Roman" w:cs="Times New Roman"/>
          <w:sz w:val="24"/>
          <w:szCs w:val="24"/>
        </w:rPr>
        <w:t>.- Ростов-н</w:t>
      </w:r>
      <w:proofErr w:type="gramStart"/>
      <w:r w:rsidR="001D36F6" w:rsidRPr="001D36F6">
        <w:rPr>
          <w:rFonts w:ascii="Times New Roman" w:eastAsia="Calibri" w:hAnsi="Times New Roman" w:cs="Times New Roman"/>
          <w:sz w:val="24"/>
          <w:szCs w:val="24"/>
        </w:rPr>
        <w:t>/Д</w:t>
      </w:r>
      <w:proofErr w:type="gramEnd"/>
      <w:r w:rsidR="001D36F6" w:rsidRPr="001D36F6">
        <w:rPr>
          <w:rFonts w:ascii="Times New Roman" w:eastAsia="Calibri" w:hAnsi="Times New Roman" w:cs="Times New Roman"/>
          <w:sz w:val="24"/>
          <w:szCs w:val="24"/>
        </w:rPr>
        <w:t>: Феникс, 2010.- 77 с.</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45</w:t>
      </w:r>
      <w:r w:rsidR="001D36F6" w:rsidRPr="001D36F6">
        <w:rPr>
          <w:rFonts w:ascii="Times New Roman" w:eastAsia="Calibri" w:hAnsi="Times New Roman" w:cs="Times New Roman"/>
          <w:sz w:val="24"/>
          <w:szCs w:val="24"/>
        </w:rPr>
        <w:t xml:space="preserve">. Онегин А. Школа игры на готово-выборном баяне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:197 г.</w:t>
      </w:r>
    </w:p>
    <w:p w:rsidR="001D36F6" w:rsidRPr="001D36F6" w:rsidRDefault="001D36F6" w:rsidP="001D36F6">
      <w:pPr>
        <w:spacing w:line="360" w:lineRule="auto"/>
        <w:rPr>
          <w:rFonts w:ascii="Times New Roman" w:eastAsia="Calibri" w:hAnsi="Times New Roman" w:cs="Times New Roman"/>
          <w:sz w:val="24"/>
          <w:szCs w:val="24"/>
        </w:rPr>
      </w:pPr>
    </w:p>
    <w:p w:rsidR="001D36F6" w:rsidRPr="001D36F6" w:rsidRDefault="001D36F6" w:rsidP="001D36F6">
      <w:pPr>
        <w:spacing w:line="360" w:lineRule="auto"/>
        <w:rPr>
          <w:rFonts w:ascii="Times New Roman" w:eastAsia="Calibri" w:hAnsi="Times New Roman" w:cs="Times New Roman"/>
          <w:sz w:val="24"/>
          <w:szCs w:val="24"/>
        </w:rPr>
      </w:pP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46</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Перевезенцев</w:t>
      </w:r>
      <w:proofErr w:type="spellEnd"/>
      <w:r w:rsidR="001D36F6" w:rsidRPr="001D36F6">
        <w:rPr>
          <w:rFonts w:ascii="Times New Roman" w:eastAsia="Calibri" w:hAnsi="Times New Roman" w:cs="Times New Roman"/>
          <w:sz w:val="24"/>
          <w:szCs w:val="24"/>
        </w:rPr>
        <w:t xml:space="preserve">  Н.Б.  Ступени  мастерства:  ноты  для  баяна  / Н.Б.Перевезенцев</w:t>
      </w:r>
      <w:proofErr w:type="gramStart"/>
      <w:r w:rsidR="001D36F6" w:rsidRPr="001D36F6">
        <w:rPr>
          <w:rFonts w:ascii="Times New Roman" w:eastAsia="Calibri" w:hAnsi="Times New Roman" w:cs="Times New Roman"/>
          <w:sz w:val="24"/>
          <w:szCs w:val="24"/>
        </w:rPr>
        <w:t>.-</w:t>
      </w:r>
      <w:proofErr w:type="gramEnd"/>
      <w:r w:rsidR="001D36F6" w:rsidRPr="001D36F6">
        <w:rPr>
          <w:rFonts w:ascii="Times New Roman" w:eastAsia="Calibri" w:hAnsi="Times New Roman" w:cs="Times New Roman"/>
          <w:sz w:val="24"/>
          <w:szCs w:val="24"/>
        </w:rPr>
        <w:t>Вып.1.-Иваново:Изд</w:t>
      </w:r>
      <w:proofErr w:type="gramStart"/>
      <w:r w:rsidR="001D36F6" w:rsidRPr="001D36F6">
        <w:rPr>
          <w:rFonts w:ascii="Times New Roman" w:eastAsia="Calibri" w:hAnsi="Times New Roman" w:cs="Times New Roman"/>
          <w:sz w:val="24"/>
          <w:szCs w:val="24"/>
        </w:rPr>
        <w:t>.Е</w:t>
      </w:r>
      <w:proofErr w:type="gramEnd"/>
      <w:r w:rsidR="001D36F6" w:rsidRPr="001D36F6">
        <w:rPr>
          <w:rFonts w:ascii="Times New Roman" w:eastAsia="Calibri" w:hAnsi="Times New Roman" w:cs="Times New Roman"/>
          <w:sz w:val="24"/>
          <w:szCs w:val="24"/>
        </w:rPr>
        <w:t>пишева О.В., 2013.- 0 с.</w:t>
      </w:r>
    </w:p>
    <w:p w:rsidR="001D36F6" w:rsidRPr="001D36F6" w:rsidRDefault="00B96721"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47</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Перевезенцев</w:t>
      </w:r>
      <w:proofErr w:type="spellEnd"/>
      <w:r w:rsidR="001D36F6" w:rsidRPr="001D36F6">
        <w:rPr>
          <w:rFonts w:ascii="Times New Roman" w:eastAsia="Calibri" w:hAnsi="Times New Roman" w:cs="Times New Roman"/>
          <w:sz w:val="24"/>
          <w:szCs w:val="24"/>
        </w:rPr>
        <w:t xml:space="preserve">  Н.Б.  Ступени  мастерства:  ноты  для  баяна  / Н.Б.Перевезенцев</w:t>
      </w:r>
      <w:proofErr w:type="gramStart"/>
      <w:r w:rsidR="001D36F6" w:rsidRPr="001D36F6">
        <w:rPr>
          <w:rFonts w:ascii="Times New Roman" w:eastAsia="Calibri" w:hAnsi="Times New Roman" w:cs="Times New Roman"/>
          <w:sz w:val="24"/>
          <w:szCs w:val="24"/>
        </w:rPr>
        <w:t>.-</w:t>
      </w:r>
      <w:proofErr w:type="gramEnd"/>
      <w:r w:rsidR="001D36F6" w:rsidRPr="001D36F6">
        <w:rPr>
          <w:rFonts w:ascii="Times New Roman" w:eastAsia="Calibri" w:hAnsi="Times New Roman" w:cs="Times New Roman"/>
          <w:sz w:val="24"/>
          <w:szCs w:val="24"/>
        </w:rPr>
        <w:t>Вып.2.-Иванов</w:t>
      </w:r>
      <w:r w:rsidR="00C81AB7">
        <w:rPr>
          <w:rFonts w:ascii="Times New Roman" w:eastAsia="Calibri" w:hAnsi="Times New Roman" w:cs="Times New Roman"/>
          <w:sz w:val="24"/>
          <w:szCs w:val="24"/>
        </w:rPr>
        <w:t>о:Изд</w:t>
      </w:r>
      <w:proofErr w:type="gramStart"/>
      <w:r w:rsidR="00C81AB7">
        <w:rPr>
          <w:rFonts w:ascii="Times New Roman" w:eastAsia="Calibri" w:hAnsi="Times New Roman" w:cs="Times New Roman"/>
          <w:sz w:val="24"/>
          <w:szCs w:val="24"/>
        </w:rPr>
        <w:t>.Е</w:t>
      </w:r>
      <w:proofErr w:type="gramEnd"/>
      <w:r w:rsidR="00C81AB7">
        <w:rPr>
          <w:rFonts w:ascii="Times New Roman" w:eastAsia="Calibri" w:hAnsi="Times New Roman" w:cs="Times New Roman"/>
          <w:sz w:val="24"/>
          <w:szCs w:val="24"/>
        </w:rPr>
        <w:t xml:space="preserve">пишева О.В., 2013.- 0 </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48</w:t>
      </w:r>
      <w:r w:rsidR="001D36F6" w:rsidRPr="001D36F6">
        <w:rPr>
          <w:rFonts w:ascii="Times New Roman" w:eastAsia="Calibri" w:hAnsi="Times New Roman" w:cs="Times New Roman"/>
          <w:sz w:val="24"/>
          <w:szCs w:val="24"/>
        </w:rPr>
        <w:t xml:space="preserve">. Полифонические пьесы для 3-5 </w:t>
      </w:r>
      <w:proofErr w:type="spellStart"/>
      <w:r w:rsidR="001D36F6" w:rsidRPr="001D36F6">
        <w:rPr>
          <w:rFonts w:ascii="Times New Roman" w:eastAsia="Calibri" w:hAnsi="Times New Roman" w:cs="Times New Roman"/>
          <w:sz w:val="24"/>
          <w:szCs w:val="24"/>
        </w:rPr>
        <w:t>кл</w:t>
      </w:r>
      <w:proofErr w:type="spellEnd"/>
      <w:r w:rsidR="001D36F6" w:rsidRPr="001D36F6">
        <w:rPr>
          <w:rFonts w:ascii="Times New Roman" w:eastAsia="Calibri" w:hAnsi="Times New Roman" w:cs="Times New Roman"/>
          <w:sz w:val="24"/>
          <w:szCs w:val="24"/>
        </w:rPr>
        <w:t xml:space="preserve">. ДМШ. сост. В.Агафонов, В.Алехин,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Советский композитор, 1980</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49</w:t>
      </w:r>
      <w:r w:rsidR="001D36F6" w:rsidRPr="001D36F6">
        <w:rPr>
          <w:rFonts w:ascii="Times New Roman" w:eastAsia="Calibri" w:hAnsi="Times New Roman" w:cs="Times New Roman"/>
          <w:sz w:val="24"/>
          <w:szCs w:val="24"/>
        </w:rPr>
        <w:t xml:space="preserve">. Самойленко Б.Г. Педагогический репертуар баяниста-аккордеониста: 2-7 классы ДМШ. - Саратов: Регион. </w:t>
      </w:r>
      <w:proofErr w:type="spellStart"/>
      <w:r w:rsidR="001D36F6" w:rsidRPr="001D36F6">
        <w:rPr>
          <w:rFonts w:ascii="Times New Roman" w:eastAsia="Calibri" w:hAnsi="Times New Roman" w:cs="Times New Roman"/>
          <w:sz w:val="24"/>
          <w:szCs w:val="24"/>
        </w:rPr>
        <w:t>Приволж</w:t>
      </w:r>
      <w:proofErr w:type="spellEnd"/>
      <w:r w:rsidR="001D36F6" w:rsidRPr="001D36F6">
        <w:rPr>
          <w:rFonts w:ascii="Times New Roman" w:eastAsia="Calibri" w:hAnsi="Times New Roman" w:cs="Times New Roman"/>
          <w:sz w:val="24"/>
          <w:szCs w:val="24"/>
        </w:rPr>
        <w:t>. изд-во «Детская книга», 2000.- 9 с.</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50</w:t>
      </w:r>
      <w:r w:rsidR="001D36F6" w:rsidRPr="001D36F6">
        <w:rPr>
          <w:rFonts w:ascii="Times New Roman" w:eastAsia="Calibri" w:hAnsi="Times New Roman" w:cs="Times New Roman"/>
          <w:sz w:val="24"/>
          <w:szCs w:val="24"/>
        </w:rPr>
        <w:t>. Самойлов Д. Пятнадцать уроков игры на баяне.- М.: Кифара, 1998.-71 с.</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51</w:t>
      </w:r>
      <w:r w:rsidR="001D36F6" w:rsidRPr="001D36F6">
        <w:rPr>
          <w:rFonts w:ascii="Times New Roman" w:eastAsia="Calibri" w:hAnsi="Times New Roman" w:cs="Times New Roman"/>
          <w:sz w:val="24"/>
          <w:szCs w:val="24"/>
        </w:rPr>
        <w:t xml:space="preserve">. Семенов В. Современная школа игры на баяне.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 Музыка.2003. – 21с.</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52</w:t>
      </w:r>
      <w:r w:rsidR="000E71AE">
        <w:rPr>
          <w:rFonts w:ascii="Times New Roman" w:eastAsia="Calibri" w:hAnsi="Times New Roman" w:cs="Times New Roman"/>
          <w:sz w:val="24"/>
          <w:szCs w:val="24"/>
        </w:rPr>
        <w:t>.</w:t>
      </w:r>
      <w:r w:rsidR="001D36F6" w:rsidRPr="001D36F6">
        <w:rPr>
          <w:rFonts w:ascii="Times New Roman" w:eastAsia="Calibri" w:hAnsi="Times New Roman" w:cs="Times New Roman"/>
          <w:sz w:val="24"/>
          <w:szCs w:val="24"/>
        </w:rPr>
        <w:t>. Сонатины и вариации для баяна</w:t>
      </w:r>
      <w:proofErr w:type="gramStart"/>
      <w:r w:rsidR="001D36F6" w:rsidRPr="001D36F6">
        <w:rPr>
          <w:rFonts w:ascii="Times New Roman" w:eastAsia="Calibri" w:hAnsi="Times New Roman" w:cs="Times New Roman"/>
          <w:sz w:val="24"/>
          <w:szCs w:val="24"/>
        </w:rPr>
        <w:t>.</w:t>
      </w:r>
      <w:proofErr w:type="gramEnd"/>
      <w:r w:rsidR="001D36F6" w:rsidRPr="001D36F6">
        <w:rPr>
          <w:rFonts w:ascii="Times New Roman" w:eastAsia="Calibri" w:hAnsi="Times New Roman" w:cs="Times New Roman"/>
          <w:sz w:val="24"/>
          <w:szCs w:val="24"/>
        </w:rPr>
        <w:t xml:space="preserve"> </w:t>
      </w:r>
      <w:proofErr w:type="spellStart"/>
      <w:proofErr w:type="gramStart"/>
      <w:r w:rsidR="001D36F6" w:rsidRPr="001D36F6">
        <w:rPr>
          <w:rFonts w:ascii="Times New Roman" w:eastAsia="Calibri" w:hAnsi="Times New Roman" w:cs="Times New Roman"/>
          <w:sz w:val="24"/>
          <w:szCs w:val="24"/>
        </w:rPr>
        <w:t>в</w:t>
      </w:r>
      <w:proofErr w:type="gramEnd"/>
      <w:r w:rsidR="001D36F6" w:rsidRPr="001D36F6">
        <w:rPr>
          <w:rFonts w:ascii="Times New Roman" w:eastAsia="Calibri" w:hAnsi="Times New Roman" w:cs="Times New Roman"/>
          <w:sz w:val="24"/>
          <w:szCs w:val="24"/>
        </w:rPr>
        <w:t>ып</w:t>
      </w:r>
      <w:proofErr w:type="spellEnd"/>
      <w:r w:rsidR="001D36F6" w:rsidRPr="001D36F6">
        <w:rPr>
          <w:rFonts w:ascii="Times New Roman" w:eastAsia="Calibri" w:hAnsi="Times New Roman" w:cs="Times New Roman"/>
          <w:sz w:val="24"/>
          <w:szCs w:val="24"/>
        </w:rPr>
        <w:t xml:space="preserve">. 10, –Москва: Советский композитор, </w:t>
      </w:r>
      <w:proofErr w:type="gramStart"/>
      <w:r w:rsidR="001D36F6" w:rsidRPr="001D36F6">
        <w:rPr>
          <w:rFonts w:ascii="Times New Roman" w:eastAsia="Calibri" w:hAnsi="Times New Roman" w:cs="Times New Roman"/>
          <w:sz w:val="24"/>
          <w:szCs w:val="24"/>
        </w:rPr>
        <w:t>-М</w:t>
      </w:r>
      <w:proofErr w:type="gramEnd"/>
      <w:r w:rsidR="001D36F6" w:rsidRPr="001D36F6">
        <w:rPr>
          <w:rFonts w:ascii="Times New Roman" w:eastAsia="Calibri" w:hAnsi="Times New Roman" w:cs="Times New Roman"/>
          <w:sz w:val="24"/>
          <w:szCs w:val="24"/>
        </w:rPr>
        <w:t>:1978</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53</w:t>
      </w:r>
      <w:r w:rsidR="001D36F6" w:rsidRPr="001D36F6">
        <w:rPr>
          <w:rFonts w:ascii="Times New Roman" w:eastAsia="Calibri" w:hAnsi="Times New Roman" w:cs="Times New Roman"/>
          <w:sz w:val="24"/>
          <w:szCs w:val="24"/>
        </w:rPr>
        <w:t xml:space="preserve">. Сонатины и вариации для баяна.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11, сост. Ф.Бушуев,</w:t>
      </w:r>
      <w:r w:rsidR="000E71AE">
        <w:rPr>
          <w:rFonts w:ascii="Times New Roman" w:eastAsia="Calibri" w:hAnsi="Times New Roman" w:cs="Times New Roman"/>
          <w:sz w:val="24"/>
          <w:szCs w:val="24"/>
        </w:rPr>
        <w:t xml:space="preserve"> </w:t>
      </w:r>
      <w:proofErr w:type="gramStart"/>
      <w:r w:rsidR="000E71AE">
        <w:rPr>
          <w:rFonts w:ascii="Times New Roman" w:eastAsia="Calibri" w:hAnsi="Times New Roman" w:cs="Times New Roman"/>
          <w:sz w:val="24"/>
          <w:szCs w:val="24"/>
        </w:rPr>
        <w:t>-М</w:t>
      </w:r>
      <w:proofErr w:type="gramEnd"/>
      <w:r w:rsidR="000E71AE">
        <w:rPr>
          <w:rFonts w:ascii="Times New Roman" w:eastAsia="Calibri" w:hAnsi="Times New Roman" w:cs="Times New Roman"/>
          <w:sz w:val="24"/>
          <w:szCs w:val="24"/>
        </w:rPr>
        <w:t>: Советский композитор, 1979.</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54</w:t>
      </w:r>
      <w:r w:rsidR="001D36F6" w:rsidRPr="001D36F6">
        <w:rPr>
          <w:rFonts w:ascii="Times New Roman" w:eastAsia="Calibri" w:hAnsi="Times New Roman" w:cs="Times New Roman"/>
          <w:sz w:val="24"/>
          <w:szCs w:val="24"/>
        </w:rPr>
        <w:t>. Хрестоматия для баяна. Вып.2. 1-2 классы ДМШ</w:t>
      </w:r>
      <w:proofErr w:type="gramStart"/>
      <w:r w:rsidR="001D36F6" w:rsidRPr="001D36F6">
        <w:rPr>
          <w:rFonts w:ascii="Times New Roman" w:eastAsia="Calibri" w:hAnsi="Times New Roman" w:cs="Times New Roman"/>
          <w:sz w:val="24"/>
          <w:szCs w:val="24"/>
        </w:rPr>
        <w:t xml:space="preserve"> / Р</w:t>
      </w:r>
      <w:proofErr w:type="gramEnd"/>
      <w:r w:rsidR="001D36F6" w:rsidRPr="001D36F6">
        <w:rPr>
          <w:rFonts w:ascii="Times New Roman" w:eastAsia="Calibri" w:hAnsi="Times New Roman" w:cs="Times New Roman"/>
          <w:sz w:val="24"/>
          <w:szCs w:val="24"/>
        </w:rPr>
        <w:t xml:space="preserve">ед.-сост. </w:t>
      </w:r>
      <w:proofErr w:type="spellStart"/>
      <w:r w:rsidR="001D36F6" w:rsidRPr="001D36F6">
        <w:rPr>
          <w:rFonts w:ascii="Times New Roman" w:eastAsia="Calibri" w:hAnsi="Times New Roman" w:cs="Times New Roman"/>
          <w:sz w:val="24"/>
          <w:szCs w:val="24"/>
        </w:rPr>
        <w:t>Р.Гречухина</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М.Лихачев</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Спб</w:t>
      </w:r>
      <w:proofErr w:type="spellEnd"/>
      <w:r w:rsidR="001D36F6" w:rsidRPr="001D36F6">
        <w:rPr>
          <w:rFonts w:ascii="Times New Roman" w:eastAsia="Calibri" w:hAnsi="Times New Roman" w:cs="Times New Roman"/>
          <w:sz w:val="24"/>
          <w:szCs w:val="24"/>
        </w:rPr>
        <w:t>.</w:t>
      </w:r>
      <w:r w:rsidR="000E71AE">
        <w:rPr>
          <w:rFonts w:ascii="Times New Roman" w:eastAsia="Calibri" w:hAnsi="Times New Roman" w:cs="Times New Roman"/>
          <w:sz w:val="24"/>
          <w:szCs w:val="24"/>
        </w:rPr>
        <w:t>: Изд-во Композитор, 2004.</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55</w:t>
      </w:r>
      <w:r w:rsidR="001D36F6" w:rsidRPr="001D36F6">
        <w:rPr>
          <w:rFonts w:ascii="Times New Roman" w:eastAsia="Calibri" w:hAnsi="Times New Roman" w:cs="Times New Roman"/>
          <w:sz w:val="24"/>
          <w:szCs w:val="24"/>
        </w:rPr>
        <w:t>. Хрестоматия для баяна. Вып.3. 2-3 классы ДМШ</w:t>
      </w:r>
      <w:proofErr w:type="gramStart"/>
      <w:r w:rsidR="001D36F6" w:rsidRPr="001D36F6">
        <w:rPr>
          <w:rFonts w:ascii="Times New Roman" w:eastAsia="Calibri" w:hAnsi="Times New Roman" w:cs="Times New Roman"/>
          <w:sz w:val="24"/>
          <w:szCs w:val="24"/>
        </w:rPr>
        <w:t xml:space="preserve"> / Р</w:t>
      </w:r>
      <w:proofErr w:type="gramEnd"/>
      <w:r w:rsidR="001D36F6" w:rsidRPr="001D36F6">
        <w:rPr>
          <w:rFonts w:ascii="Times New Roman" w:eastAsia="Calibri" w:hAnsi="Times New Roman" w:cs="Times New Roman"/>
          <w:sz w:val="24"/>
          <w:szCs w:val="24"/>
        </w:rPr>
        <w:t xml:space="preserve">ед.-сост. </w:t>
      </w:r>
      <w:proofErr w:type="spellStart"/>
      <w:r w:rsidR="001D36F6" w:rsidRPr="001D36F6">
        <w:rPr>
          <w:rFonts w:ascii="Times New Roman" w:eastAsia="Calibri" w:hAnsi="Times New Roman" w:cs="Times New Roman"/>
          <w:sz w:val="24"/>
          <w:szCs w:val="24"/>
        </w:rPr>
        <w:t>Р.Гречухина</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М.Лихачев</w:t>
      </w:r>
      <w:proofErr w:type="spellEnd"/>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Сп</w:t>
      </w:r>
      <w:r w:rsidR="000E71AE">
        <w:rPr>
          <w:rFonts w:ascii="Times New Roman" w:eastAsia="Calibri" w:hAnsi="Times New Roman" w:cs="Times New Roman"/>
          <w:sz w:val="24"/>
          <w:szCs w:val="24"/>
        </w:rPr>
        <w:t>б</w:t>
      </w:r>
      <w:proofErr w:type="spellEnd"/>
      <w:r w:rsidR="000E71AE">
        <w:rPr>
          <w:rFonts w:ascii="Times New Roman" w:eastAsia="Calibri" w:hAnsi="Times New Roman" w:cs="Times New Roman"/>
          <w:sz w:val="24"/>
          <w:szCs w:val="24"/>
        </w:rPr>
        <w:t>.: Изд-во Композитор, 2004.</w:t>
      </w:r>
    </w:p>
    <w:p w:rsidR="001D36F6" w:rsidRPr="001D36F6" w:rsidRDefault="000E71AE"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w:t>
      </w:r>
      <w:r w:rsidR="00413AA3">
        <w:rPr>
          <w:rFonts w:ascii="Times New Roman" w:eastAsia="Calibri" w:hAnsi="Times New Roman" w:cs="Times New Roman"/>
          <w:sz w:val="24"/>
          <w:szCs w:val="24"/>
        </w:rPr>
        <w:t>6</w:t>
      </w:r>
      <w:r w:rsidR="001D36F6" w:rsidRPr="001D36F6">
        <w:rPr>
          <w:rFonts w:ascii="Times New Roman" w:eastAsia="Calibri" w:hAnsi="Times New Roman" w:cs="Times New Roman"/>
          <w:sz w:val="24"/>
          <w:szCs w:val="24"/>
        </w:rPr>
        <w:t>. Хрестоматия баяниста. Вып.1. Пьесы</w:t>
      </w:r>
      <w:proofErr w:type="gramStart"/>
      <w:r w:rsidR="001D36F6" w:rsidRPr="001D36F6">
        <w:rPr>
          <w:rFonts w:ascii="Times New Roman" w:eastAsia="Calibri" w:hAnsi="Times New Roman" w:cs="Times New Roman"/>
          <w:sz w:val="24"/>
          <w:szCs w:val="24"/>
        </w:rPr>
        <w:t xml:space="preserve"> / С</w:t>
      </w:r>
      <w:proofErr w:type="gramEnd"/>
      <w:r w:rsidR="001D36F6" w:rsidRPr="001D36F6">
        <w:rPr>
          <w:rFonts w:ascii="Times New Roman" w:eastAsia="Calibri" w:hAnsi="Times New Roman" w:cs="Times New Roman"/>
          <w:sz w:val="24"/>
          <w:szCs w:val="24"/>
        </w:rPr>
        <w:t xml:space="preserve">ост. </w:t>
      </w:r>
      <w:proofErr w:type="spellStart"/>
      <w:r w:rsidR="001D36F6" w:rsidRPr="001D36F6">
        <w:rPr>
          <w:rFonts w:ascii="Times New Roman" w:eastAsia="Calibri" w:hAnsi="Times New Roman" w:cs="Times New Roman"/>
          <w:sz w:val="24"/>
          <w:szCs w:val="24"/>
        </w:rPr>
        <w:t>А.Кр</w:t>
      </w:r>
      <w:r>
        <w:rPr>
          <w:rFonts w:ascii="Times New Roman" w:eastAsia="Calibri" w:hAnsi="Times New Roman" w:cs="Times New Roman"/>
          <w:sz w:val="24"/>
          <w:szCs w:val="24"/>
        </w:rPr>
        <w:t>ылусова</w:t>
      </w:r>
      <w:proofErr w:type="spellEnd"/>
      <w:r>
        <w:rPr>
          <w:rFonts w:ascii="Times New Roman" w:eastAsia="Calibri" w:hAnsi="Times New Roman" w:cs="Times New Roman"/>
          <w:sz w:val="24"/>
          <w:szCs w:val="24"/>
        </w:rPr>
        <w:t>.- М.: Музыка, 2005.</w:t>
      </w:r>
    </w:p>
    <w:p w:rsidR="001D36F6" w:rsidRPr="001D36F6" w:rsidRDefault="000E71AE"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w:t>
      </w:r>
      <w:r w:rsidR="00413AA3">
        <w:rPr>
          <w:rFonts w:ascii="Times New Roman" w:eastAsia="Calibri" w:hAnsi="Times New Roman" w:cs="Times New Roman"/>
          <w:sz w:val="24"/>
          <w:szCs w:val="24"/>
        </w:rPr>
        <w:t>7</w:t>
      </w:r>
      <w:r w:rsidR="001D36F6" w:rsidRPr="001D36F6">
        <w:rPr>
          <w:rFonts w:ascii="Times New Roman" w:eastAsia="Calibri" w:hAnsi="Times New Roman" w:cs="Times New Roman"/>
          <w:sz w:val="24"/>
          <w:szCs w:val="24"/>
        </w:rPr>
        <w:t>. Хрестоматия баяниста. Вып.2. Пьесы</w:t>
      </w:r>
      <w:proofErr w:type="gramStart"/>
      <w:r w:rsidR="001D36F6" w:rsidRPr="001D36F6">
        <w:rPr>
          <w:rFonts w:ascii="Times New Roman" w:eastAsia="Calibri" w:hAnsi="Times New Roman" w:cs="Times New Roman"/>
          <w:sz w:val="24"/>
          <w:szCs w:val="24"/>
        </w:rPr>
        <w:t xml:space="preserve"> / С</w:t>
      </w:r>
      <w:proofErr w:type="gramEnd"/>
      <w:r w:rsidR="001D36F6" w:rsidRPr="001D36F6">
        <w:rPr>
          <w:rFonts w:ascii="Times New Roman" w:eastAsia="Calibri" w:hAnsi="Times New Roman" w:cs="Times New Roman"/>
          <w:sz w:val="24"/>
          <w:szCs w:val="24"/>
        </w:rPr>
        <w:t xml:space="preserve">ост. </w:t>
      </w:r>
      <w:proofErr w:type="spellStart"/>
      <w:r w:rsidR="001D36F6" w:rsidRPr="001D36F6">
        <w:rPr>
          <w:rFonts w:ascii="Times New Roman" w:eastAsia="Calibri" w:hAnsi="Times New Roman" w:cs="Times New Roman"/>
          <w:sz w:val="24"/>
          <w:szCs w:val="24"/>
        </w:rPr>
        <w:t>А.Кры</w:t>
      </w:r>
      <w:r>
        <w:rPr>
          <w:rFonts w:ascii="Times New Roman" w:eastAsia="Calibri" w:hAnsi="Times New Roman" w:cs="Times New Roman"/>
          <w:sz w:val="24"/>
          <w:szCs w:val="24"/>
        </w:rPr>
        <w:t>лусова</w:t>
      </w:r>
      <w:proofErr w:type="spellEnd"/>
      <w:r>
        <w:rPr>
          <w:rFonts w:ascii="Times New Roman" w:eastAsia="Calibri" w:hAnsi="Times New Roman" w:cs="Times New Roman"/>
          <w:sz w:val="24"/>
          <w:szCs w:val="24"/>
        </w:rPr>
        <w:t>.- М.: Музыка, 2005.</w:t>
      </w:r>
    </w:p>
    <w:p w:rsidR="001D36F6" w:rsidRPr="001D36F6" w:rsidRDefault="000E71AE"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w:t>
      </w:r>
      <w:r w:rsidR="00413AA3">
        <w:rPr>
          <w:rFonts w:ascii="Times New Roman" w:eastAsia="Calibri" w:hAnsi="Times New Roman" w:cs="Times New Roman"/>
          <w:sz w:val="24"/>
          <w:szCs w:val="24"/>
        </w:rPr>
        <w:t>8</w:t>
      </w:r>
      <w:r w:rsidR="001D36F6" w:rsidRPr="001D36F6">
        <w:rPr>
          <w:rFonts w:ascii="Times New Roman" w:eastAsia="Calibri" w:hAnsi="Times New Roman" w:cs="Times New Roman"/>
          <w:sz w:val="24"/>
          <w:szCs w:val="24"/>
        </w:rPr>
        <w:t>. Хрестоматия для баяна, младшие классы ДМШ. – Москва: Композитор, 2002</w:t>
      </w:r>
    </w:p>
    <w:p w:rsidR="001D36F6" w:rsidRPr="001D36F6" w:rsidRDefault="000E71AE"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5</w:t>
      </w:r>
      <w:r w:rsidR="00413AA3">
        <w:rPr>
          <w:rFonts w:ascii="Times New Roman" w:eastAsia="Calibri" w:hAnsi="Times New Roman" w:cs="Times New Roman"/>
          <w:sz w:val="24"/>
          <w:szCs w:val="24"/>
        </w:rPr>
        <w:t>9</w:t>
      </w:r>
      <w:r w:rsidR="001D36F6" w:rsidRPr="001D36F6">
        <w:rPr>
          <w:rFonts w:ascii="Times New Roman" w:eastAsia="Calibri" w:hAnsi="Times New Roman" w:cs="Times New Roman"/>
          <w:sz w:val="24"/>
          <w:szCs w:val="24"/>
        </w:rPr>
        <w:t xml:space="preserve">. </w:t>
      </w:r>
      <w:proofErr w:type="spellStart"/>
      <w:r w:rsidR="001D36F6" w:rsidRPr="001D36F6">
        <w:rPr>
          <w:rFonts w:ascii="Times New Roman" w:eastAsia="Calibri" w:hAnsi="Times New Roman" w:cs="Times New Roman"/>
          <w:sz w:val="24"/>
          <w:szCs w:val="24"/>
        </w:rPr>
        <w:t>Шендерев</w:t>
      </w:r>
      <w:proofErr w:type="spellEnd"/>
      <w:r w:rsidR="001D36F6" w:rsidRPr="001D36F6">
        <w:rPr>
          <w:rFonts w:ascii="Times New Roman" w:eastAsia="Calibri" w:hAnsi="Times New Roman" w:cs="Times New Roman"/>
          <w:sz w:val="24"/>
          <w:szCs w:val="24"/>
        </w:rPr>
        <w:t xml:space="preserve"> Г. 24 концертных этюда д</w:t>
      </w:r>
      <w:r>
        <w:rPr>
          <w:rFonts w:ascii="Times New Roman" w:eastAsia="Calibri" w:hAnsi="Times New Roman" w:cs="Times New Roman"/>
          <w:sz w:val="24"/>
          <w:szCs w:val="24"/>
        </w:rPr>
        <w:t xml:space="preserve">ля баяна. </w:t>
      </w:r>
      <w:proofErr w:type="gramStart"/>
      <w:r>
        <w:rPr>
          <w:rFonts w:ascii="Times New Roman" w:eastAsia="Calibri" w:hAnsi="Times New Roman" w:cs="Times New Roman"/>
          <w:sz w:val="24"/>
          <w:szCs w:val="24"/>
        </w:rPr>
        <w:t>-М</w:t>
      </w:r>
      <w:proofErr w:type="gramEnd"/>
      <w:r>
        <w:rPr>
          <w:rFonts w:ascii="Times New Roman" w:eastAsia="Calibri" w:hAnsi="Times New Roman" w:cs="Times New Roman"/>
          <w:sz w:val="24"/>
          <w:szCs w:val="24"/>
        </w:rPr>
        <w:t>осква: Музыка, 1990</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60</w:t>
      </w:r>
      <w:r w:rsidR="001D36F6" w:rsidRPr="001D36F6">
        <w:rPr>
          <w:rFonts w:ascii="Times New Roman" w:eastAsia="Calibri" w:hAnsi="Times New Roman" w:cs="Times New Roman"/>
          <w:sz w:val="24"/>
          <w:szCs w:val="24"/>
        </w:rPr>
        <w:t xml:space="preserve">. Эстрадные миниатюры для аккордеона или баяна.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1. Сост. С.Лихачев. </w:t>
      </w:r>
      <w:proofErr w:type="gramStart"/>
      <w:r w:rsidR="001D36F6" w:rsidRPr="001D36F6">
        <w:rPr>
          <w:rFonts w:ascii="Times New Roman" w:eastAsia="Calibri" w:hAnsi="Times New Roman" w:cs="Times New Roman"/>
          <w:sz w:val="24"/>
          <w:szCs w:val="24"/>
        </w:rPr>
        <w:t>–С</w:t>
      </w:r>
      <w:proofErr w:type="gramEnd"/>
      <w:r w:rsidR="001D36F6" w:rsidRPr="001D36F6">
        <w:rPr>
          <w:rFonts w:ascii="Times New Roman" w:eastAsia="Calibri" w:hAnsi="Times New Roman" w:cs="Times New Roman"/>
          <w:sz w:val="24"/>
          <w:szCs w:val="24"/>
        </w:rPr>
        <w:t>.-П.: Композитор, 2002.</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61</w:t>
      </w:r>
      <w:r w:rsidR="001D36F6" w:rsidRPr="001D36F6">
        <w:rPr>
          <w:rFonts w:ascii="Times New Roman" w:eastAsia="Calibri" w:hAnsi="Times New Roman" w:cs="Times New Roman"/>
          <w:sz w:val="24"/>
          <w:szCs w:val="24"/>
        </w:rPr>
        <w:t xml:space="preserve">. Эстрадные миниатюры для аккордеона или баяна.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2. Сост. С.Лихачев. </w:t>
      </w:r>
      <w:proofErr w:type="gramStart"/>
      <w:r w:rsidR="001D36F6" w:rsidRPr="001D36F6">
        <w:rPr>
          <w:rFonts w:ascii="Times New Roman" w:eastAsia="Calibri" w:hAnsi="Times New Roman" w:cs="Times New Roman"/>
          <w:sz w:val="24"/>
          <w:szCs w:val="24"/>
        </w:rPr>
        <w:t>–С</w:t>
      </w:r>
      <w:proofErr w:type="gramEnd"/>
      <w:r w:rsidR="001D36F6" w:rsidRPr="001D36F6">
        <w:rPr>
          <w:rFonts w:ascii="Times New Roman" w:eastAsia="Calibri" w:hAnsi="Times New Roman" w:cs="Times New Roman"/>
          <w:sz w:val="24"/>
          <w:szCs w:val="24"/>
        </w:rPr>
        <w:t>.-П.: Композитор, 2000.</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62</w:t>
      </w:r>
      <w:r w:rsidR="001D36F6" w:rsidRPr="001D36F6">
        <w:rPr>
          <w:rFonts w:ascii="Times New Roman" w:eastAsia="Calibri" w:hAnsi="Times New Roman" w:cs="Times New Roman"/>
          <w:sz w:val="24"/>
          <w:szCs w:val="24"/>
        </w:rPr>
        <w:t xml:space="preserve">. Этюды для баяна на разные виды техники. 1 класс. Издание 5 -Киев: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1984</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63</w:t>
      </w:r>
      <w:r w:rsidR="001D36F6" w:rsidRPr="001D36F6">
        <w:rPr>
          <w:rFonts w:ascii="Times New Roman" w:eastAsia="Calibri" w:hAnsi="Times New Roman" w:cs="Times New Roman"/>
          <w:sz w:val="24"/>
          <w:szCs w:val="24"/>
        </w:rPr>
        <w:t xml:space="preserve">. Этюды для баяна на разные виды техники. 2 класс. Издание 4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1981</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64</w:t>
      </w:r>
      <w:r w:rsidR="001D36F6" w:rsidRPr="001D36F6">
        <w:rPr>
          <w:rFonts w:ascii="Times New Roman" w:eastAsia="Calibri" w:hAnsi="Times New Roman" w:cs="Times New Roman"/>
          <w:sz w:val="24"/>
          <w:szCs w:val="24"/>
        </w:rPr>
        <w:t xml:space="preserve">. Этюды для баяна на разные виды техники. 3 класс. Издание 3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1979</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65</w:t>
      </w:r>
      <w:r w:rsidR="001D36F6" w:rsidRPr="001D36F6">
        <w:rPr>
          <w:rFonts w:ascii="Times New Roman" w:eastAsia="Calibri" w:hAnsi="Times New Roman" w:cs="Times New Roman"/>
          <w:sz w:val="24"/>
          <w:szCs w:val="24"/>
        </w:rPr>
        <w:t xml:space="preserve">. Этюды для баяна на разные виды техники. 4 класс. Издание 2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1978</w:t>
      </w:r>
    </w:p>
    <w:p w:rsidR="001D36F6" w:rsidRPr="001D36F6" w:rsidRDefault="001D36F6" w:rsidP="001D36F6">
      <w:pPr>
        <w:spacing w:line="360" w:lineRule="auto"/>
        <w:rPr>
          <w:rFonts w:ascii="Times New Roman" w:eastAsia="Calibri" w:hAnsi="Times New Roman" w:cs="Times New Roman"/>
          <w:sz w:val="24"/>
          <w:szCs w:val="24"/>
        </w:rPr>
      </w:pP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66</w:t>
      </w:r>
      <w:r w:rsidR="001D36F6" w:rsidRPr="001D36F6">
        <w:rPr>
          <w:rFonts w:ascii="Times New Roman" w:eastAsia="Calibri" w:hAnsi="Times New Roman" w:cs="Times New Roman"/>
          <w:sz w:val="24"/>
          <w:szCs w:val="24"/>
        </w:rPr>
        <w:t xml:space="preserve">. Этюды для баяна на разные виды техники. 5 класс. Издание 4 –Киев: </w:t>
      </w:r>
      <w:proofErr w:type="spellStart"/>
      <w:r w:rsidR="001D36F6" w:rsidRPr="001D36F6">
        <w:rPr>
          <w:rFonts w:ascii="Times New Roman" w:eastAsia="Calibri" w:hAnsi="Times New Roman" w:cs="Times New Roman"/>
          <w:sz w:val="24"/>
          <w:szCs w:val="24"/>
        </w:rPr>
        <w:t>Музична</w:t>
      </w:r>
      <w:proofErr w:type="spellEnd"/>
      <w:r w:rsidR="001D36F6" w:rsidRPr="001D36F6">
        <w:rPr>
          <w:rFonts w:ascii="Times New Roman" w:eastAsia="Calibri" w:hAnsi="Times New Roman" w:cs="Times New Roman"/>
          <w:sz w:val="24"/>
          <w:szCs w:val="24"/>
        </w:rPr>
        <w:t xml:space="preserve"> Украина, 1982</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67</w:t>
      </w:r>
      <w:r w:rsidR="001D36F6" w:rsidRPr="001D36F6">
        <w:rPr>
          <w:rFonts w:ascii="Times New Roman" w:eastAsia="Calibri" w:hAnsi="Times New Roman" w:cs="Times New Roman"/>
          <w:sz w:val="24"/>
          <w:szCs w:val="24"/>
        </w:rPr>
        <w:t xml:space="preserve">. Этюды для баяна. </w:t>
      </w:r>
      <w:proofErr w:type="spellStart"/>
      <w:r w:rsidR="001D36F6" w:rsidRPr="001D36F6">
        <w:rPr>
          <w:rFonts w:ascii="Times New Roman" w:eastAsia="Calibri" w:hAnsi="Times New Roman" w:cs="Times New Roman"/>
          <w:sz w:val="24"/>
          <w:szCs w:val="24"/>
        </w:rPr>
        <w:t>вып</w:t>
      </w:r>
      <w:proofErr w:type="spellEnd"/>
      <w:r w:rsidR="001D36F6" w:rsidRPr="001D36F6">
        <w:rPr>
          <w:rFonts w:ascii="Times New Roman" w:eastAsia="Calibri" w:hAnsi="Times New Roman" w:cs="Times New Roman"/>
          <w:sz w:val="24"/>
          <w:szCs w:val="24"/>
        </w:rPr>
        <w:t xml:space="preserve">. 2, сост. </w:t>
      </w:r>
      <w:proofErr w:type="spellStart"/>
      <w:r w:rsidR="001D36F6" w:rsidRPr="001D36F6">
        <w:rPr>
          <w:rFonts w:ascii="Times New Roman" w:eastAsia="Calibri" w:hAnsi="Times New Roman" w:cs="Times New Roman"/>
          <w:sz w:val="24"/>
          <w:szCs w:val="24"/>
        </w:rPr>
        <w:t>Буравлев</w:t>
      </w:r>
      <w:proofErr w:type="spellEnd"/>
      <w:r w:rsidR="001D36F6" w:rsidRPr="001D36F6">
        <w:rPr>
          <w:rFonts w:ascii="Times New Roman" w:eastAsia="Calibri" w:hAnsi="Times New Roman" w:cs="Times New Roman"/>
          <w:sz w:val="24"/>
          <w:szCs w:val="24"/>
        </w:rPr>
        <w:t>,</w:t>
      </w:r>
      <w:r w:rsidR="000E71AE">
        <w:rPr>
          <w:rFonts w:ascii="Times New Roman" w:eastAsia="Calibri" w:hAnsi="Times New Roman" w:cs="Times New Roman"/>
          <w:sz w:val="24"/>
          <w:szCs w:val="24"/>
        </w:rPr>
        <w:t xml:space="preserve"> </w:t>
      </w:r>
      <w:proofErr w:type="gramStart"/>
      <w:r w:rsidR="000E71AE">
        <w:rPr>
          <w:rFonts w:ascii="Times New Roman" w:eastAsia="Calibri" w:hAnsi="Times New Roman" w:cs="Times New Roman"/>
          <w:sz w:val="24"/>
          <w:szCs w:val="24"/>
        </w:rPr>
        <w:t>-М</w:t>
      </w:r>
      <w:proofErr w:type="gramEnd"/>
      <w:r w:rsidR="000E71AE">
        <w:rPr>
          <w:rFonts w:ascii="Times New Roman" w:eastAsia="Calibri" w:hAnsi="Times New Roman" w:cs="Times New Roman"/>
          <w:sz w:val="24"/>
          <w:szCs w:val="24"/>
        </w:rPr>
        <w:t>: Советский композитор, 1990</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68</w:t>
      </w:r>
      <w:r w:rsidR="001D36F6" w:rsidRPr="001D36F6">
        <w:rPr>
          <w:rFonts w:ascii="Times New Roman" w:eastAsia="Calibri" w:hAnsi="Times New Roman" w:cs="Times New Roman"/>
          <w:sz w:val="24"/>
          <w:szCs w:val="24"/>
        </w:rPr>
        <w:t>.  Этюды для баяна и аккордеона: 1-2 классы ДМШ и ДШИ</w:t>
      </w:r>
      <w:proofErr w:type="gramStart"/>
      <w:r w:rsidR="001D36F6" w:rsidRPr="001D36F6">
        <w:rPr>
          <w:rFonts w:ascii="Times New Roman" w:eastAsia="Calibri" w:hAnsi="Times New Roman" w:cs="Times New Roman"/>
          <w:sz w:val="24"/>
          <w:szCs w:val="24"/>
        </w:rPr>
        <w:t xml:space="preserve"> / С</w:t>
      </w:r>
      <w:proofErr w:type="gramEnd"/>
      <w:r w:rsidR="001D36F6" w:rsidRPr="001D36F6">
        <w:rPr>
          <w:rFonts w:ascii="Times New Roman" w:eastAsia="Calibri" w:hAnsi="Times New Roman" w:cs="Times New Roman"/>
          <w:sz w:val="24"/>
          <w:szCs w:val="24"/>
        </w:rPr>
        <w:t xml:space="preserve">ост. </w:t>
      </w:r>
      <w:proofErr w:type="spellStart"/>
      <w:r w:rsidR="001D36F6" w:rsidRPr="001D36F6">
        <w:rPr>
          <w:rFonts w:ascii="Times New Roman" w:eastAsia="Calibri" w:hAnsi="Times New Roman" w:cs="Times New Roman"/>
          <w:sz w:val="24"/>
          <w:szCs w:val="24"/>
        </w:rPr>
        <w:t>Т.Лукьянова</w:t>
      </w:r>
      <w:proofErr w:type="spellEnd"/>
      <w:r w:rsidR="001D36F6" w:rsidRPr="001D36F6">
        <w:rPr>
          <w:rFonts w:ascii="Times New Roman" w:eastAsia="Calibri" w:hAnsi="Times New Roman" w:cs="Times New Roman"/>
          <w:sz w:val="24"/>
          <w:szCs w:val="24"/>
        </w:rPr>
        <w:t xml:space="preserve"> – </w:t>
      </w:r>
      <w:proofErr w:type="spellStart"/>
      <w:r w:rsidR="001D36F6" w:rsidRPr="001D36F6">
        <w:rPr>
          <w:rFonts w:ascii="Times New Roman" w:eastAsia="Calibri" w:hAnsi="Times New Roman" w:cs="Times New Roman"/>
          <w:sz w:val="24"/>
          <w:szCs w:val="24"/>
        </w:rPr>
        <w:t>Сп</w:t>
      </w:r>
      <w:r w:rsidR="000E71AE">
        <w:rPr>
          <w:rFonts w:ascii="Times New Roman" w:eastAsia="Calibri" w:hAnsi="Times New Roman" w:cs="Times New Roman"/>
          <w:sz w:val="24"/>
          <w:szCs w:val="24"/>
        </w:rPr>
        <w:t>б</w:t>
      </w:r>
      <w:proofErr w:type="spellEnd"/>
      <w:r w:rsidR="000E71AE">
        <w:rPr>
          <w:rFonts w:ascii="Times New Roman" w:eastAsia="Calibri" w:hAnsi="Times New Roman" w:cs="Times New Roman"/>
          <w:sz w:val="24"/>
          <w:szCs w:val="24"/>
        </w:rPr>
        <w:t>: Союз художников, 2011</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69</w:t>
      </w:r>
      <w:r w:rsidR="001D36F6" w:rsidRPr="001D36F6">
        <w:rPr>
          <w:rFonts w:ascii="Times New Roman" w:eastAsia="Calibri" w:hAnsi="Times New Roman" w:cs="Times New Roman"/>
          <w:sz w:val="24"/>
          <w:szCs w:val="24"/>
        </w:rPr>
        <w:t xml:space="preserve">.  Юному музыканту баянисту – аккордеонисту: первый класс ДМШ: учебно-методическое пособие/ ред.-сост. </w:t>
      </w:r>
      <w:proofErr w:type="spellStart"/>
      <w:r w:rsidR="001D36F6" w:rsidRPr="001D36F6">
        <w:rPr>
          <w:rFonts w:ascii="Times New Roman" w:eastAsia="Calibri" w:hAnsi="Times New Roman" w:cs="Times New Roman"/>
          <w:sz w:val="24"/>
          <w:szCs w:val="24"/>
        </w:rPr>
        <w:t>В.В.Ушенин</w:t>
      </w:r>
      <w:proofErr w:type="spellEnd"/>
      <w:r w:rsidR="001D36F6" w:rsidRPr="001D36F6">
        <w:rPr>
          <w:rFonts w:ascii="Times New Roman" w:eastAsia="Calibri" w:hAnsi="Times New Roman" w:cs="Times New Roman"/>
          <w:sz w:val="24"/>
          <w:szCs w:val="24"/>
        </w:rPr>
        <w:t>. – Ростов-н</w:t>
      </w:r>
      <w:proofErr w:type="gramStart"/>
      <w:r w:rsidR="001D36F6" w:rsidRPr="001D36F6">
        <w:rPr>
          <w:rFonts w:ascii="Times New Roman" w:eastAsia="Calibri" w:hAnsi="Times New Roman" w:cs="Times New Roman"/>
          <w:sz w:val="24"/>
          <w:szCs w:val="24"/>
        </w:rPr>
        <w:t>/Д</w:t>
      </w:r>
      <w:proofErr w:type="gramEnd"/>
      <w:r w:rsidR="001D36F6" w:rsidRPr="001D36F6">
        <w:rPr>
          <w:rFonts w:ascii="Times New Roman" w:eastAsia="Calibri" w:hAnsi="Times New Roman" w:cs="Times New Roman"/>
          <w:sz w:val="24"/>
          <w:szCs w:val="24"/>
        </w:rPr>
        <w:t>: Феникс, 2010.- 73 с.</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70</w:t>
      </w:r>
      <w:r w:rsidR="001D36F6" w:rsidRPr="001D36F6">
        <w:rPr>
          <w:rFonts w:ascii="Times New Roman" w:eastAsia="Calibri" w:hAnsi="Times New Roman" w:cs="Times New Roman"/>
          <w:sz w:val="24"/>
          <w:szCs w:val="24"/>
        </w:rPr>
        <w:t xml:space="preserve">.  Юному музыканту баянисту – аккордеонисту: второй класс ДМШ: учебно-методическое пособие/ ред.-сост. </w:t>
      </w:r>
      <w:proofErr w:type="spellStart"/>
      <w:r w:rsidR="001D36F6" w:rsidRPr="001D36F6">
        <w:rPr>
          <w:rFonts w:ascii="Times New Roman" w:eastAsia="Calibri" w:hAnsi="Times New Roman" w:cs="Times New Roman"/>
          <w:sz w:val="24"/>
          <w:szCs w:val="24"/>
        </w:rPr>
        <w:t>В.В.Ушенин</w:t>
      </w:r>
      <w:proofErr w:type="spellEnd"/>
      <w:r w:rsidR="001D36F6" w:rsidRPr="001D36F6">
        <w:rPr>
          <w:rFonts w:ascii="Times New Roman" w:eastAsia="Calibri" w:hAnsi="Times New Roman" w:cs="Times New Roman"/>
          <w:sz w:val="24"/>
          <w:szCs w:val="24"/>
        </w:rPr>
        <w:t>. – Ростов-н</w:t>
      </w:r>
      <w:proofErr w:type="gramStart"/>
      <w:r w:rsidR="001D36F6" w:rsidRPr="001D36F6">
        <w:rPr>
          <w:rFonts w:ascii="Times New Roman" w:eastAsia="Calibri" w:hAnsi="Times New Roman" w:cs="Times New Roman"/>
          <w:sz w:val="24"/>
          <w:szCs w:val="24"/>
        </w:rPr>
        <w:t>/Д</w:t>
      </w:r>
      <w:proofErr w:type="gramEnd"/>
      <w:r w:rsidR="001D36F6" w:rsidRPr="001D36F6">
        <w:rPr>
          <w:rFonts w:ascii="Times New Roman" w:eastAsia="Calibri" w:hAnsi="Times New Roman" w:cs="Times New Roman"/>
          <w:sz w:val="24"/>
          <w:szCs w:val="24"/>
        </w:rPr>
        <w:t>: Феникс, 2010.- 79 с.</w:t>
      </w:r>
    </w:p>
    <w:p w:rsidR="001D36F6" w:rsidRPr="001D36F6" w:rsidRDefault="00413AA3" w:rsidP="001D36F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71</w:t>
      </w:r>
      <w:r w:rsidR="001D36F6" w:rsidRPr="001D36F6">
        <w:rPr>
          <w:rFonts w:ascii="Times New Roman" w:eastAsia="Calibri" w:hAnsi="Times New Roman" w:cs="Times New Roman"/>
          <w:sz w:val="24"/>
          <w:szCs w:val="24"/>
        </w:rPr>
        <w:t xml:space="preserve">.  Юному музыканту баянисту – аккордеонисту: подготовительный класс ДМШ: учебно-методическое пособие/ ред.-сост. </w:t>
      </w:r>
      <w:proofErr w:type="spellStart"/>
      <w:r w:rsidR="001D36F6" w:rsidRPr="001D36F6">
        <w:rPr>
          <w:rFonts w:ascii="Times New Roman" w:eastAsia="Calibri" w:hAnsi="Times New Roman" w:cs="Times New Roman"/>
          <w:sz w:val="24"/>
          <w:szCs w:val="24"/>
        </w:rPr>
        <w:t>В.В.Ушенин</w:t>
      </w:r>
      <w:proofErr w:type="spellEnd"/>
      <w:r w:rsidR="001D36F6" w:rsidRPr="001D36F6">
        <w:rPr>
          <w:rFonts w:ascii="Times New Roman" w:eastAsia="Calibri" w:hAnsi="Times New Roman" w:cs="Times New Roman"/>
          <w:sz w:val="24"/>
          <w:szCs w:val="24"/>
        </w:rPr>
        <w:t>. – Ростов-н</w:t>
      </w:r>
      <w:proofErr w:type="gramStart"/>
      <w:r w:rsidR="001D36F6" w:rsidRPr="001D36F6">
        <w:rPr>
          <w:rFonts w:ascii="Times New Roman" w:eastAsia="Calibri" w:hAnsi="Times New Roman" w:cs="Times New Roman"/>
          <w:sz w:val="24"/>
          <w:szCs w:val="24"/>
        </w:rPr>
        <w:t>/Д</w:t>
      </w:r>
      <w:proofErr w:type="gramEnd"/>
      <w:r w:rsidR="001D36F6" w:rsidRPr="001D36F6">
        <w:rPr>
          <w:rFonts w:ascii="Times New Roman" w:eastAsia="Calibri" w:hAnsi="Times New Roman" w:cs="Times New Roman"/>
          <w:sz w:val="24"/>
          <w:szCs w:val="24"/>
        </w:rPr>
        <w:t>: Феникс, 2011.- 57 с.</w:t>
      </w:r>
    </w:p>
    <w:p w:rsidR="001D36F6" w:rsidRPr="001D36F6" w:rsidRDefault="001D36F6" w:rsidP="001D36F6">
      <w:pPr>
        <w:spacing w:line="360" w:lineRule="auto"/>
        <w:jc w:val="center"/>
        <w:rPr>
          <w:rFonts w:ascii="Times New Roman" w:eastAsia="Calibri" w:hAnsi="Times New Roman" w:cs="Times New Roman"/>
          <w:b/>
          <w:sz w:val="24"/>
          <w:szCs w:val="24"/>
        </w:rPr>
      </w:pPr>
      <w:r w:rsidRPr="001D36F6">
        <w:rPr>
          <w:rFonts w:ascii="Times New Roman" w:eastAsia="Calibri" w:hAnsi="Times New Roman" w:cs="Times New Roman"/>
          <w:b/>
          <w:sz w:val="24"/>
          <w:szCs w:val="24"/>
        </w:rPr>
        <w:t>МЕТОДИЧЕСКАЯ ЛИТЕРАТУРА</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1. Акимов Ю. Исполнение как форма существования музыкального произведения. //Баян и баянисты</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spellStart"/>
      <w:proofErr w:type="gramStart"/>
      <w:r w:rsidRPr="001D36F6">
        <w:rPr>
          <w:rFonts w:ascii="Times New Roman" w:eastAsia="Calibri" w:hAnsi="Times New Roman" w:cs="Times New Roman"/>
          <w:sz w:val="24"/>
          <w:szCs w:val="24"/>
        </w:rPr>
        <w:t>в</w:t>
      </w:r>
      <w:proofErr w:type="gramEnd"/>
      <w:r w:rsidRPr="001D36F6">
        <w:rPr>
          <w:rFonts w:ascii="Times New Roman" w:eastAsia="Calibri" w:hAnsi="Times New Roman" w:cs="Times New Roman"/>
          <w:sz w:val="24"/>
          <w:szCs w:val="24"/>
        </w:rPr>
        <w:t>ып</w:t>
      </w:r>
      <w:proofErr w:type="spellEnd"/>
      <w:r w:rsidRPr="001D36F6">
        <w:rPr>
          <w:rFonts w:ascii="Times New Roman" w:eastAsia="Calibri" w:hAnsi="Times New Roman" w:cs="Times New Roman"/>
          <w:sz w:val="24"/>
          <w:szCs w:val="24"/>
        </w:rPr>
        <w:t>. 3, -М: Советский композитор, 1977</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2. Акимов  Ю.  Актуальность  дальнейшего  совершенствования теоретической мысли баянистов. //Баян и баянисты</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spellStart"/>
      <w:proofErr w:type="gramStart"/>
      <w:r w:rsidRPr="001D36F6">
        <w:rPr>
          <w:rFonts w:ascii="Times New Roman" w:eastAsia="Calibri" w:hAnsi="Times New Roman" w:cs="Times New Roman"/>
          <w:sz w:val="24"/>
          <w:szCs w:val="24"/>
        </w:rPr>
        <w:t>в</w:t>
      </w:r>
      <w:proofErr w:type="gramEnd"/>
      <w:r w:rsidRPr="001D36F6">
        <w:rPr>
          <w:rFonts w:ascii="Times New Roman" w:eastAsia="Calibri" w:hAnsi="Times New Roman" w:cs="Times New Roman"/>
          <w:sz w:val="24"/>
          <w:szCs w:val="24"/>
        </w:rPr>
        <w:t>ып</w:t>
      </w:r>
      <w:proofErr w:type="spellEnd"/>
      <w:r w:rsidRPr="001D36F6">
        <w:rPr>
          <w:rFonts w:ascii="Times New Roman" w:eastAsia="Calibri" w:hAnsi="Times New Roman" w:cs="Times New Roman"/>
          <w:sz w:val="24"/>
          <w:szCs w:val="24"/>
        </w:rPr>
        <w:t>. 4, -М: Советский композитор, 1978</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 </w:t>
      </w:r>
      <w:proofErr w:type="spellStart"/>
      <w:r w:rsidRPr="001D36F6">
        <w:rPr>
          <w:rFonts w:ascii="Times New Roman" w:eastAsia="Calibri" w:hAnsi="Times New Roman" w:cs="Times New Roman"/>
          <w:sz w:val="24"/>
          <w:szCs w:val="24"/>
        </w:rPr>
        <w:t>Аккордеонно</w:t>
      </w:r>
      <w:proofErr w:type="spellEnd"/>
      <w:r w:rsidRPr="001D36F6">
        <w:rPr>
          <w:rFonts w:ascii="Times New Roman" w:eastAsia="Calibri" w:hAnsi="Times New Roman" w:cs="Times New Roman"/>
          <w:sz w:val="24"/>
          <w:szCs w:val="24"/>
        </w:rPr>
        <w:t xml:space="preserve"> - баянное исполнительство: вопросы методики, теории и истории / Дмитриев А. И., </w:t>
      </w:r>
      <w:proofErr w:type="spellStart"/>
      <w:r w:rsidRPr="001D36F6">
        <w:rPr>
          <w:rFonts w:ascii="Times New Roman" w:eastAsia="Calibri" w:hAnsi="Times New Roman" w:cs="Times New Roman"/>
          <w:sz w:val="24"/>
          <w:szCs w:val="24"/>
        </w:rPr>
        <w:t>Завирюха</w:t>
      </w:r>
      <w:proofErr w:type="spellEnd"/>
      <w:r w:rsidRPr="001D36F6">
        <w:rPr>
          <w:rFonts w:ascii="Times New Roman" w:eastAsia="Calibri" w:hAnsi="Times New Roman" w:cs="Times New Roman"/>
          <w:sz w:val="24"/>
          <w:szCs w:val="24"/>
        </w:rPr>
        <w:t xml:space="preserve"> В. И., Игонин В. А. и др.; сост. О. М. Шаров. - Санкт-Петербург: Композитор, 200. - 135 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4. </w:t>
      </w:r>
      <w:proofErr w:type="spellStart"/>
      <w:r w:rsidRPr="001D36F6">
        <w:rPr>
          <w:rFonts w:ascii="Times New Roman" w:eastAsia="Calibri" w:hAnsi="Times New Roman" w:cs="Times New Roman"/>
          <w:sz w:val="24"/>
          <w:szCs w:val="24"/>
        </w:rPr>
        <w:t>Альферович</w:t>
      </w:r>
      <w:proofErr w:type="spellEnd"/>
      <w:r w:rsidRPr="001D36F6">
        <w:rPr>
          <w:rFonts w:ascii="Times New Roman" w:eastAsia="Calibri" w:hAnsi="Times New Roman" w:cs="Times New Roman"/>
          <w:sz w:val="24"/>
          <w:szCs w:val="24"/>
        </w:rPr>
        <w:t xml:space="preserve">  О.И.  Сборник  методических  статей.  Баянисту (аккордеонисту).- Гродно, 2005.- 27 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5. </w:t>
      </w:r>
      <w:proofErr w:type="spellStart"/>
      <w:r w:rsidRPr="001D36F6">
        <w:rPr>
          <w:rFonts w:ascii="Times New Roman" w:eastAsia="Calibri" w:hAnsi="Times New Roman" w:cs="Times New Roman"/>
          <w:sz w:val="24"/>
          <w:szCs w:val="24"/>
        </w:rPr>
        <w:t>Бажилин</w:t>
      </w:r>
      <w:proofErr w:type="spellEnd"/>
      <w:r w:rsidRPr="001D36F6">
        <w:rPr>
          <w:rFonts w:ascii="Times New Roman" w:eastAsia="Calibri" w:hAnsi="Times New Roman" w:cs="Times New Roman"/>
          <w:sz w:val="24"/>
          <w:szCs w:val="24"/>
        </w:rPr>
        <w:t xml:space="preserve"> Р.Н. Школа игры на аккордеоне. Методика XXI века.- М.: издательств В. Катанского,2001. – 208с.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6. </w:t>
      </w:r>
      <w:proofErr w:type="spellStart"/>
      <w:r w:rsidRPr="001D36F6">
        <w:rPr>
          <w:rFonts w:ascii="Times New Roman" w:eastAsia="Calibri" w:hAnsi="Times New Roman" w:cs="Times New Roman"/>
          <w:sz w:val="24"/>
          <w:szCs w:val="24"/>
        </w:rPr>
        <w:t>Басурманов</w:t>
      </w:r>
      <w:proofErr w:type="spellEnd"/>
      <w:r w:rsidRPr="001D36F6">
        <w:rPr>
          <w:rFonts w:ascii="Times New Roman" w:eastAsia="Calibri" w:hAnsi="Times New Roman" w:cs="Times New Roman"/>
          <w:sz w:val="24"/>
          <w:szCs w:val="24"/>
        </w:rPr>
        <w:t xml:space="preserve">, А. П. Баянное и аккордеонное искусство : справочник / А. П. </w:t>
      </w:r>
      <w:proofErr w:type="spellStart"/>
      <w:r w:rsidRPr="001D36F6">
        <w:rPr>
          <w:rFonts w:ascii="Times New Roman" w:eastAsia="Calibri" w:hAnsi="Times New Roman" w:cs="Times New Roman"/>
          <w:sz w:val="24"/>
          <w:szCs w:val="24"/>
        </w:rPr>
        <w:t>Басурманов</w:t>
      </w:r>
      <w:proofErr w:type="spellEnd"/>
      <w:r w:rsidRPr="001D36F6">
        <w:rPr>
          <w:rFonts w:ascii="Times New Roman" w:eastAsia="Calibri" w:hAnsi="Times New Roman" w:cs="Times New Roman"/>
          <w:sz w:val="24"/>
          <w:szCs w:val="24"/>
        </w:rPr>
        <w:t xml:space="preserve"> ; под общ</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gramStart"/>
      <w:r w:rsidRPr="001D36F6">
        <w:rPr>
          <w:rFonts w:ascii="Times New Roman" w:eastAsia="Calibri" w:hAnsi="Times New Roman" w:cs="Times New Roman"/>
          <w:sz w:val="24"/>
          <w:szCs w:val="24"/>
        </w:rPr>
        <w:t>р</w:t>
      </w:r>
      <w:proofErr w:type="gramEnd"/>
      <w:r w:rsidRPr="001D36F6">
        <w:rPr>
          <w:rFonts w:ascii="Times New Roman" w:eastAsia="Calibri" w:hAnsi="Times New Roman" w:cs="Times New Roman"/>
          <w:sz w:val="24"/>
          <w:szCs w:val="24"/>
        </w:rPr>
        <w:t>ед. Н. Я. Чайкина. - М.: Кифара, 2003. -557 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lastRenderedPageBreak/>
        <w:t xml:space="preserve">7. </w:t>
      </w:r>
      <w:proofErr w:type="spellStart"/>
      <w:r w:rsidRPr="001D36F6">
        <w:rPr>
          <w:rFonts w:ascii="Times New Roman" w:eastAsia="Calibri" w:hAnsi="Times New Roman" w:cs="Times New Roman"/>
          <w:sz w:val="24"/>
          <w:szCs w:val="24"/>
        </w:rPr>
        <w:t>Бухвостов</w:t>
      </w:r>
      <w:proofErr w:type="spellEnd"/>
      <w:r w:rsidRPr="001D36F6">
        <w:rPr>
          <w:rFonts w:ascii="Times New Roman" w:eastAsia="Calibri" w:hAnsi="Times New Roman" w:cs="Times New Roman"/>
          <w:sz w:val="24"/>
          <w:szCs w:val="24"/>
        </w:rPr>
        <w:t xml:space="preserve"> В., Шахов Г. Баян и аккордеон. – М.: Советский композитор, 1980.</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8. Беляков В., </w:t>
      </w:r>
      <w:proofErr w:type="spellStart"/>
      <w:r w:rsidRPr="001D36F6">
        <w:rPr>
          <w:rFonts w:ascii="Times New Roman" w:eastAsia="Calibri" w:hAnsi="Times New Roman" w:cs="Times New Roman"/>
          <w:sz w:val="24"/>
          <w:szCs w:val="24"/>
        </w:rPr>
        <w:t>Стативкин</w:t>
      </w:r>
      <w:proofErr w:type="spellEnd"/>
      <w:r w:rsidRPr="001D36F6">
        <w:rPr>
          <w:rFonts w:ascii="Times New Roman" w:eastAsia="Calibri" w:hAnsi="Times New Roman" w:cs="Times New Roman"/>
          <w:sz w:val="24"/>
          <w:szCs w:val="24"/>
        </w:rPr>
        <w:t xml:space="preserve"> Г. Аппликатура готово-выборного баяна, </w:t>
      </w:r>
      <w:proofErr w:type="gramStart"/>
      <w:r w:rsidRPr="001D36F6">
        <w:rPr>
          <w:rFonts w:ascii="Times New Roman" w:eastAsia="Calibri" w:hAnsi="Times New Roman" w:cs="Times New Roman"/>
          <w:sz w:val="24"/>
          <w:szCs w:val="24"/>
        </w:rPr>
        <w:t>-М</w:t>
      </w:r>
      <w:proofErr w:type="gramEnd"/>
      <w:r w:rsidRPr="001D36F6">
        <w:rPr>
          <w:rFonts w:ascii="Times New Roman" w:eastAsia="Calibri" w:hAnsi="Times New Roman" w:cs="Times New Roman"/>
          <w:sz w:val="24"/>
          <w:szCs w:val="24"/>
        </w:rPr>
        <w:t>: Советский композитор, 1978</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9. Беляков В., Морозов В. Произведения </w:t>
      </w:r>
      <w:proofErr w:type="spellStart"/>
      <w:r w:rsidRPr="001D36F6">
        <w:rPr>
          <w:rFonts w:ascii="Times New Roman" w:eastAsia="Calibri" w:hAnsi="Times New Roman" w:cs="Times New Roman"/>
          <w:sz w:val="24"/>
          <w:szCs w:val="24"/>
        </w:rPr>
        <w:t>Ю.Н.Шишакова</w:t>
      </w:r>
      <w:proofErr w:type="spellEnd"/>
      <w:r w:rsidRPr="001D36F6">
        <w:rPr>
          <w:rFonts w:ascii="Times New Roman" w:eastAsia="Calibri" w:hAnsi="Times New Roman" w:cs="Times New Roman"/>
          <w:sz w:val="24"/>
          <w:szCs w:val="24"/>
        </w:rPr>
        <w:t xml:space="preserve"> в репертуаре баянистов. //Баян и баянисты</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spellStart"/>
      <w:proofErr w:type="gramStart"/>
      <w:r w:rsidRPr="001D36F6">
        <w:rPr>
          <w:rFonts w:ascii="Times New Roman" w:eastAsia="Calibri" w:hAnsi="Times New Roman" w:cs="Times New Roman"/>
          <w:sz w:val="24"/>
          <w:szCs w:val="24"/>
        </w:rPr>
        <w:t>в</w:t>
      </w:r>
      <w:proofErr w:type="gramEnd"/>
      <w:r w:rsidRPr="001D36F6">
        <w:rPr>
          <w:rFonts w:ascii="Times New Roman" w:eastAsia="Calibri" w:hAnsi="Times New Roman" w:cs="Times New Roman"/>
          <w:sz w:val="24"/>
          <w:szCs w:val="24"/>
        </w:rPr>
        <w:t>ып</w:t>
      </w:r>
      <w:proofErr w:type="spellEnd"/>
      <w:r w:rsidRPr="001D36F6">
        <w:rPr>
          <w:rFonts w:ascii="Times New Roman" w:eastAsia="Calibri" w:hAnsi="Times New Roman" w:cs="Times New Roman"/>
          <w:sz w:val="24"/>
          <w:szCs w:val="24"/>
        </w:rPr>
        <w:t>. 3, -М: Советский композитор, 1977</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10. </w:t>
      </w:r>
      <w:proofErr w:type="spellStart"/>
      <w:r w:rsidRPr="001D36F6">
        <w:rPr>
          <w:rFonts w:ascii="Times New Roman" w:eastAsia="Calibri" w:hAnsi="Times New Roman" w:cs="Times New Roman"/>
          <w:sz w:val="24"/>
          <w:szCs w:val="24"/>
        </w:rPr>
        <w:t>Булыго</w:t>
      </w:r>
      <w:proofErr w:type="spellEnd"/>
      <w:r w:rsidRPr="001D36F6">
        <w:rPr>
          <w:rFonts w:ascii="Times New Roman" w:eastAsia="Calibri" w:hAnsi="Times New Roman" w:cs="Times New Roman"/>
          <w:sz w:val="24"/>
          <w:szCs w:val="24"/>
        </w:rPr>
        <w:t xml:space="preserve"> К. Проблемные ситуации в обучении баяниста</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Баян и баянисты. </w:t>
      </w:r>
      <w:proofErr w:type="spellStart"/>
      <w:r w:rsidRPr="001D36F6">
        <w:rPr>
          <w:rFonts w:ascii="Times New Roman" w:eastAsia="Calibri" w:hAnsi="Times New Roman" w:cs="Times New Roman"/>
          <w:sz w:val="24"/>
          <w:szCs w:val="24"/>
        </w:rPr>
        <w:t>вып</w:t>
      </w:r>
      <w:proofErr w:type="spellEnd"/>
      <w:r w:rsidRPr="001D36F6">
        <w:rPr>
          <w:rFonts w:ascii="Times New Roman" w:eastAsia="Calibri" w:hAnsi="Times New Roman" w:cs="Times New Roman"/>
          <w:sz w:val="24"/>
          <w:szCs w:val="24"/>
        </w:rPr>
        <w:t>. , -М: Советский композитор, 1984</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11. Власов В. П. Методика работы баяниста над полифоническими произведениями. - Москва, 2004. - 104 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12. Власов В. О творческой деятельности </w:t>
      </w:r>
      <w:proofErr w:type="spellStart"/>
      <w:r w:rsidRPr="001D36F6">
        <w:rPr>
          <w:rFonts w:ascii="Times New Roman" w:eastAsia="Calibri" w:hAnsi="Times New Roman" w:cs="Times New Roman"/>
          <w:sz w:val="24"/>
          <w:szCs w:val="24"/>
        </w:rPr>
        <w:t>И.А.Яшкевича</w:t>
      </w:r>
      <w:proofErr w:type="spellEnd"/>
      <w:r w:rsidRPr="001D36F6">
        <w:rPr>
          <w:rFonts w:ascii="Times New Roman" w:eastAsia="Calibri" w:hAnsi="Times New Roman" w:cs="Times New Roman"/>
          <w:sz w:val="24"/>
          <w:szCs w:val="24"/>
        </w:rPr>
        <w:t xml:space="preserve">. //Баян и баянисты. </w:t>
      </w:r>
      <w:proofErr w:type="spellStart"/>
      <w:r w:rsidRPr="001D36F6">
        <w:rPr>
          <w:rFonts w:ascii="Times New Roman" w:eastAsia="Calibri" w:hAnsi="Times New Roman" w:cs="Times New Roman"/>
          <w:sz w:val="24"/>
          <w:szCs w:val="24"/>
        </w:rPr>
        <w:t>вып</w:t>
      </w:r>
      <w:proofErr w:type="spellEnd"/>
      <w:r w:rsidRPr="001D36F6">
        <w:rPr>
          <w:rFonts w:ascii="Times New Roman" w:eastAsia="Calibri" w:hAnsi="Times New Roman" w:cs="Times New Roman"/>
          <w:sz w:val="24"/>
          <w:szCs w:val="24"/>
        </w:rPr>
        <w:t>.</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-М: Советский композитор, 1984</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13. </w:t>
      </w:r>
      <w:proofErr w:type="spellStart"/>
      <w:r w:rsidRPr="001D36F6">
        <w:rPr>
          <w:rFonts w:ascii="Times New Roman" w:eastAsia="Calibri" w:hAnsi="Times New Roman" w:cs="Times New Roman"/>
          <w:sz w:val="24"/>
          <w:szCs w:val="24"/>
        </w:rPr>
        <w:t>Двилянский</w:t>
      </w:r>
      <w:proofErr w:type="spellEnd"/>
      <w:r w:rsidRPr="001D36F6">
        <w:rPr>
          <w:rFonts w:ascii="Times New Roman" w:eastAsia="Calibri" w:hAnsi="Times New Roman" w:cs="Times New Roman"/>
          <w:sz w:val="24"/>
          <w:szCs w:val="24"/>
        </w:rPr>
        <w:t>. М. Самоучитель игры на аккордеоне. М., 1988.</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14. Дудник А. Работа над полифоническими произведениями. //Баян и баянисты. </w:t>
      </w:r>
      <w:proofErr w:type="spellStart"/>
      <w:r w:rsidRPr="001D36F6">
        <w:rPr>
          <w:rFonts w:ascii="Times New Roman" w:eastAsia="Calibri" w:hAnsi="Times New Roman" w:cs="Times New Roman"/>
          <w:sz w:val="24"/>
          <w:szCs w:val="24"/>
        </w:rPr>
        <w:t>вып</w:t>
      </w:r>
      <w:proofErr w:type="spellEnd"/>
      <w:r w:rsidRPr="001D36F6">
        <w:rPr>
          <w:rFonts w:ascii="Times New Roman" w:eastAsia="Calibri" w:hAnsi="Times New Roman" w:cs="Times New Roman"/>
          <w:sz w:val="24"/>
          <w:szCs w:val="24"/>
        </w:rPr>
        <w:t>.</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-М: Советский композитор, 1984</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15. </w:t>
      </w:r>
      <w:proofErr w:type="spellStart"/>
      <w:r w:rsidRPr="001D36F6">
        <w:rPr>
          <w:rFonts w:ascii="Times New Roman" w:eastAsia="Calibri" w:hAnsi="Times New Roman" w:cs="Times New Roman"/>
          <w:sz w:val="24"/>
          <w:szCs w:val="24"/>
        </w:rPr>
        <w:t>Говорушко</w:t>
      </w:r>
      <w:proofErr w:type="spellEnd"/>
      <w:r w:rsidRPr="001D36F6">
        <w:rPr>
          <w:rFonts w:ascii="Times New Roman" w:eastAsia="Calibri" w:hAnsi="Times New Roman" w:cs="Times New Roman"/>
          <w:sz w:val="24"/>
          <w:szCs w:val="24"/>
        </w:rPr>
        <w:t xml:space="preserve"> П. Начальный курс игры на готово-выборном баяне. </w:t>
      </w:r>
      <w:proofErr w:type="gramStart"/>
      <w:r w:rsidRPr="001D36F6">
        <w:rPr>
          <w:rFonts w:ascii="Times New Roman" w:eastAsia="Calibri" w:hAnsi="Times New Roman" w:cs="Times New Roman"/>
          <w:sz w:val="24"/>
          <w:szCs w:val="24"/>
        </w:rPr>
        <w:t>–Л</w:t>
      </w:r>
      <w:proofErr w:type="gramEnd"/>
      <w:r w:rsidRPr="001D36F6">
        <w:rPr>
          <w:rFonts w:ascii="Times New Roman" w:eastAsia="Calibri" w:hAnsi="Times New Roman" w:cs="Times New Roman"/>
          <w:sz w:val="24"/>
          <w:szCs w:val="24"/>
        </w:rPr>
        <w:t>: 1980</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16. </w:t>
      </w:r>
      <w:proofErr w:type="spellStart"/>
      <w:r w:rsidRPr="001D36F6">
        <w:rPr>
          <w:rFonts w:ascii="Times New Roman" w:eastAsia="Calibri" w:hAnsi="Times New Roman" w:cs="Times New Roman"/>
          <w:sz w:val="24"/>
          <w:szCs w:val="24"/>
        </w:rPr>
        <w:t>Говорушко</w:t>
      </w:r>
      <w:proofErr w:type="spellEnd"/>
      <w:r w:rsidRPr="001D36F6">
        <w:rPr>
          <w:rFonts w:ascii="Times New Roman" w:eastAsia="Calibri" w:hAnsi="Times New Roman" w:cs="Times New Roman"/>
          <w:sz w:val="24"/>
          <w:szCs w:val="24"/>
        </w:rPr>
        <w:t xml:space="preserve"> П. Основы игры на баяне. </w:t>
      </w:r>
      <w:proofErr w:type="gramStart"/>
      <w:r w:rsidRPr="001D36F6">
        <w:rPr>
          <w:rFonts w:ascii="Times New Roman" w:eastAsia="Calibri" w:hAnsi="Times New Roman" w:cs="Times New Roman"/>
          <w:sz w:val="24"/>
          <w:szCs w:val="24"/>
        </w:rPr>
        <w:t>–Л</w:t>
      </w:r>
      <w:proofErr w:type="gramEnd"/>
      <w:r w:rsidRPr="001D36F6">
        <w:rPr>
          <w:rFonts w:ascii="Times New Roman" w:eastAsia="Calibri" w:hAnsi="Times New Roman" w:cs="Times New Roman"/>
          <w:sz w:val="24"/>
          <w:szCs w:val="24"/>
        </w:rPr>
        <w:t>: 193</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17. Егоров Б. К вопросу о систематизации баянных штрихов. //Баян и баянисты. </w:t>
      </w:r>
      <w:proofErr w:type="spellStart"/>
      <w:r w:rsidRPr="001D36F6">
        <w:rPr>
          <w:rFonts w:ascii="Times New Roman" w:eastAsia="Calibri" w:hAnsi="Times New Roman" w:cs="Times New Roman"/>
          <w:sz w:val="24"/>
          <w:szCs w:val="24"/>
        </w:rPr>
        <w:t>вып</w:t>
      </w:r>
      <w:proofErr w:type="spellEnd"/>
      <w:r w:rsidRPr="001D36F6">
        <w:rPr>
          <w:rFonts w:ascii="Times New Roman" w:eastAsia="Calibri" w:hAnsi="Times New Roman" w:cs="Times New Roman"/>
          <w:sz w:val="24"/>
          <w:szCs w:val="24"/>
        </w:rPr>
        <w:t>.</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-М: Советский композитор, 1984</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18. Зиновьев В. Инструментовка фортепианных произведений для оркестра баянистов //Баян и баянисты</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spellStart"/>
      <w:proofErr w:type="gramStart"/>
      <w:r w:rsidRPr="001D36F6">
        <w:rPr>
          <w:rFonts w:ascii="Times New Roman" w:eastAsia="Calibri" w:hAnsi="Times New Roman" w:cs="Times New Roman"/>
          <w:sz w:val="24"/>
          <w:szCs w:val="24"/>
        </w:rPr>
        <w:t>в</w:t>
      </w:r>
      <w:proofErr w:type="gramEnd"/>
      <w:r w:rsidRPr="001D36F6">
        <w:rPr>
          <w:rFonts w:ascii="Times New Roman" w:eastAsia="Calibri" w:hAnsi="Times New Roman" w:cs="Times New Roman"/>
          <w:sz w:val="24"/>
          <w:szCs w:val="24"/>
        </w:rPr>
        <w:t>ып</w:t>
      </w:r>
      <w:proofErr w:type="spellEnd"/>
      <w:r w:rsidRPr="001D36F6">
        <w:rPr>
          <w:rFonts w:ascii="Times New Roman" w:eastAsia="Calibri" w:hAnsi="Times New Roman" w:cs="Times New Roman"/>
          <w:sz w:val="24"/>
          <w:szCs w:val="24"/>
        </w:rPr>
        <w:t>. 3, -М: Советский композитор, 1977</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19. </w:t>
      </w:r>
      <w:proofErr w:type="spellStart"/>
      <w:r w:rsidRPr="001D36F6">
        <w:rPr>
          <w:rFonts w:ascii="Times New Roman" w:eastAsia="Calibri" w:hAnsi="Times New Roman" w:cs="Times New Roman"/>
          <w:sz w:val="24"/>
          <w:szCs w:val="24"/>
        </w:rPr>
        <w:t>Имханицкий</w:t>
      </w:r>
      <w:proofErr w:type="spellEnd"/>
      <w:r w:rsidRPr="001D36F6">
        <w:rPr>
          <w:rFonts w:ascii="Times New Roman" w:eastAsia="Calibri" w:hAnsi="Times New Roman" w:cs="Times New Roman"/>
          <w:sz w:val="24"/>
          <w:szCs w:val="24"/>
        </w:rPr>
        <w:t xml:space="preserve"> М.И. «Музыка зарубежных композиторов для баяна и аккордеона». – М., «Молодая гвардия», 1991</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20. Колесов Л. Содержание и форма работы баяниста над музыкальным произведением. //Баян и баянисты</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spellStart"/>
      <w:proofErr w:type="gramStart"/>
      <w:r w:rsidRPr="001D36F6">
        <w:rPr>
          <w:rFonts w:ascii="Times New Roman" w:eastAsia="Calibri" w:hAnsi="Times New Roman" w:cs="Times New Roman"/>
          <w:sz w:val="24"/>
          <w:szCs w:val="24"/>
        </w:rPr>
        <w:t>в</w:t>
      </w:r>
      <w:proofErr w:type="gramEnd"/>
      <w:r w:rsidRPr="001D36F6">
        <w:rPr>
          <w:rFonts w:ascii="Times New Roman" w:eastAsia="Calibri" w:hAnsi="Times New Roman" w:cs="Times New Roman"/>
          <w:sz w:val="24"/>
          <w:szCs w:val="24"/>
        </w:rPr>
        <w:t>ып</w:t>
      </w:r>
      <w:proofErr w:type="spellEnd"/>
      <w:r w:rsidRPr="001D36F6">
        <w:rPr>
          <w:rFonts w:ascii="Times New Roman" w:eastAsia="Calibri" w:hAnsi="Times New Roman" w:cs="Times New Roman"/>
          <w:sz w:val="24"/>
          <w:szCs w:val="24"/>
        </w:rPr>
        <w:t>. 4, -М: Советский композитор, 1978</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21. </w:t>
      </w:r>
      <w:proofErr w:type="spellStart"/>
      <w:r w:rsidRPr="001D36F6">
        <w:rPr>
          <w:rFonts w:ascii="Times New Roman" w:eastAsia="Calibri" w:hAnsi="Times New Roman" w:cs="Times New Roman"/>
          <w:sz w:val="24"/>
          <w:szCs w:val="24"/>
        </w:rPr>
        <w:t>Липс</w:t>
      </w:r>
      <w:proofErr w:type="spellEnd"/>
      <w:r w:rsidRPr="001D36F6">
        <w:rPr>
          <w:rFonts w:ascii="Times New Roman" w:eastAsia="Calibri" w:hAnsi="Times New Roman" w:cs="Times New Roman"/>
          <w:sz w:val="24"/>
          <w:szCs w:val="24"/>
        </w:rPr>
        <w:t xml:space="preserve"> Ф.О переложениях и транскрипциях. //Баян и баянисты</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spellStart"/>
      <w:proofErr w:type="gramStart"/>
      <w:r w:rsidRPr="001D36F6">
        <w:rPr>
          <w:rFonts w:ascii="Times New Roman" w:eastAsia="Calibri" w:hAnsi="Times New Roman" w:cs="Times New Roman"/>
          <w:sz w:val="24"/>
          <w:szCs w:val="24"/>
        </w:rPr>
        <w:t>в</w:t>
      </w:r>
      <w:proofErr w:type="gramEnd"/>
      <w:r w:rsidRPr="001D36F6">
        <w:rPr>
          <w:rFonts w:ascii="Times New Roman" w:eastAsia="Calibri" w:hAnsi="Times New Roman" w:cs="Times New Roman"/>
          <w:sz w:val="24"/>
          <w:szCs w:val="24"/>
        </w:rPr>
        <w:t>ып</w:t>
      </w:r>
      <w:proofErr w:type="spellEnd"/>
      <w:r w:rsidRPr="001D36F6">
        <w:rPr>
          <w:rFonts w:ascii="Times New Roman" w:eastAsia="Calibri" w:hAnsi="Times New Roman" w:cs="Times New Roman"/>
          <w:sz w:val="24"/>
          <w:szCs w:val="24"/>
        </w:rPr>
        <w:t>. 3, - М: Советский композитор, 1977</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lastRenderedPageBreak/>
        <w:t xml:space="preserve">22. </w:t>
      </w:r>
      <w:proofErr w:type="spellStart"/>
      <w:r w:rsidRPr="001D36F6">
        <w:rPr>
          <w:rFonts w:ascii="Times New Roman" w:eastAsia="Calibri" w:hAnsi="Times New Roman" w:cs="Times New Roman"/>
          <w:sz w:val="24"/>
          <w:szCs w:val="24"/>
        </w:rPr>
        <w:t>Липс</w:t>
      </w:r>
      <w:proofErr w:type="spellEnd"/>
      <w:r w:rsidRPr="001D36F6">
        <w:rPr>
          <w:rFonts w:ascii="Times New Roman" w:eastAsia="Calibri" w:hAnsi="Times New Roman" w:cs="Times New Roman"/>
          <w:sz w:val="24"/>
          <w:szCs w:val="24"/>
        </w:rPr>
        <w:t xml:space="preserve"> Ф. Творчество Владислава Золотарева. //Баян и баянисты. </w:t>
      </w:r>
      <w:proofErr w:type="spellStart"/>
      <w:r w:rsidRPr="001D36F6">
        <w:rPr>
          <w:rFonts w:ascii="Times New Roman" w:eastAsia="Calibri" w:hAnsi="Times New Roman" w:cs="Times New Roman"/>
          <w:sz w:val="24"/>
          <w:szCs w:val="24"/>
        </w:rPr>
        <w:t>вып</w:t>
      </w:r>
      <w:proofErr w:type="spellEnd"/>
      <w:r w:rsidRPr="001D36F6">
        <w:rPr>
          <w:rFonts w:ascii="Times New Roman" w:eastAsia="Calibri" w:hAnsi="Times New Roman" w:cs="Times New Roman"/>
          <w:sz w:val="24"/>
          <w:szCs w:val="24"/>
        </w:rPr>
        <w:t>.</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 М: Советский композитор, 1984</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23. </w:t>
      </w:r>
      <w:proofErr w:type="spellStart"/>
      <w:r w:rsidRPr="001D36F6">
        <w:rPr>
          <w:rFonts w:ascii="Times New Roman" w:eastAsia="Calibri" w:hAnsi="Times New Roman" w:cs="Times New Roman"/>
          <w:sz w:val="24"/>
          <w:szCs w:val="24"/>
        </w:rPr>
        <w:t>Липс</w:t>
      </w:r>
      <w:proofErr w:type="spellEnd"/>
      <w:r w:rsidRPr="001D36F6">
        <w:rPr>
          <w:rFonts w:ascii="Times New Roman" w:eastAsia="Calibri" w:hAnsi="Times New Roman" w:cs="Times New Roman"/>
          <w:sz w:val="24"/>
          <w:szCs w:val="24"/>
        </w:rPr>
        <w:t>, Ф. Р. Искусство игры на баяне: метод</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gramStart"/>
      <w:r w:rsidRPr="001D36F6">
        <w:rPr>
          <w:rFonts w:ascii="Times New Roman" w:eastAsia="Calibri" w:hAnsi="Times New Roman" w:cs="Times New Roman"/>
          <w:sz w:val="24"/>
          <w:szCs w:val="24"/>
        </w:rPr>
        <w:t>п</w:t>
      </w:r>
      <w:proofErr w:type="gramEnd"/>
      <w:r w:rsidRPr="001D36F6">
        <w:rPr>
          <w:rFonts w:ascii="Times New Roman" w:eastAsia="Calibri" w:hAnsi="Times New Roman" w:cs="Times New Roman"/>
          <w:sz w:val="24"/>
          <w:szCs w:val="24"/>
        </w:rPr>
        <w:t xml:space="preserve">особие для педагогов ДМШ, учащихся ССМШ, музучилищ, вузов / Ф.Р. </w:t>
      </w:r>
      <w:proofErr w:type="spellStart"/>
      <w:r w:rsidRPr="001D36F6">
        <w:rPr>
          <w:rFonts w:ascii="Times New Roman" w:eastAsia="Calibri" w:hAnsi="Times New Roman" w:cs="Times New Roman"/>
          <w:sz w:val="24"/>
          <w:szCs w:val="24"/>
        </w:rPr>
        <w:t>Липс</w:t>
      </w:r>
      <w:proofErr w:type="spellEnd"/>
      <w:r w:rsidRPr="001D36F6">
        <w:rPr>
          <w:rFonts w:ascii="Times New Roman" w:eastAsia="Calibri" w:hAnsi="Times New Roman" w:cs="Times New Roman"/>
          <w:sz w:val="24"/>
          <w:szCs w:val="24"/>
        </w:rPr>
        <w:t>. - М.: Музыка, 1998. - 142 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24. Лушников В. Самоучитель игры на аккордеоне. – М.: Музыка, 1989.</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25. Лушников В. Школа игры на аккордеоне. – М.: Советский композитор, 1982.</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26. Малых В. К. Вопросы </w:t>
      </w:r>
      <w:proofErr w:type="spellStart"/>
      <w:r w:rsidRPr="001D36F6">
        <w:rPr>
          <w:rFonts w:ascii="Times New Roman" w:eastAsia="Calibri" w:hAnsi="Times New Roman" w:cs="Times New Roman"/>
          <w:sz w:val="24"/>
          <w:szCs w:val="24"/>
        </w:rPr>
        <w:t>звукоизвлечения</w:t>
      </w:r>
      <w:proofErr w:type="spellEnd"/>
      <w:r w:rsidRPr="001D36F6">
        <w:rPr>
          <w:rFonts w:ascii="Times New Roman" w:eastAsia="Calibri" w:hAnsi="Times New Roman" w:cs="Times New Roman"/>
          <w:sz w:val="24"/>
          <w:szCs w:val="24"/>
        </w:rPr>
        <w:t xml:space="preserve"> в классе баяна/аккордеона: методические рекомендации / В. К. Малых</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 Сыктывкар, 2010.- 2 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27. </w:t>
      </w:r>
      <w:proofErr w:type="spellStart"/>
      <w:r w:rsidRPr="001D36F6">
        <w:rPr>
          <w:rFonts w:ascii="Times New Roman" w:eastAsia="Calibri" w:hAnsi="Times New Roman" w:cs="Times New Roman"/>
          <w:sz w:val="24"/>
          <w:szCs w:val="24"/>
        </w:rPr>
        <w:t>Мирек</w:t>
      </w:r>
      <w:proofErr w:type="spellEnd"/>
      <w:r w:rsidRPr="001D36F6">
        <w:rPr>
          <w:rFonts w:ascii="Times New Roman" w:eastAsia="Calibri" w:hAnsi="Times New Roman" w:cs="Times New Roman"/>
          <w:sz w:val="24"/>
          <w:szCs w:val="24"/>
        </w:rPr>
        <w:t xml:space="preserve"> А. Школа игры на аккордеоне. – М.: Советский композитор, 1972.</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28. </w:t>
      </w:r>
      <w:proofErr w:type="spellStart"/>
      <w:r w:rsidRPr="001D36F6">
        <w:rPr>
          <w:rFonts w:ascii="Times New Roman" w:eastAsia="Calibri" w:hAnsi="Times New Roman" w:cs="Times New Roman"/>
          <w:sz w:val="24"/>
          <w:szCs w:val="24"/>
        </w:rPr>
        <w:t>Мирек</w:t>
      </w:r>
      <w:proofErr w:type="spellEnd"/>
      <w:r w:rsidRPr="001D36F6">
        <w:rPr>
          <w:rFonts w:ascii="Times New Roman" w:eastAsia="Calibri" w:hAnsi="Times New Roman" w:cs="Times New Roman"/>
          <w:sz w:val="24"/>
          <w:szCs w:val="24"/>
        </w:rPr>
        <w:t xml:space="preserve"> А. «Основы постановки аккордеониста». – М., издательство МПИ, 2000.</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29. Мотов В.Н., Шахов Г.И.Развитие навыков подбора аккомпанемента по слуху (баян, аккордеон) - М.: «Кифара», 2002. - 103 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30. </w:t>
      </w:r>
      <w:proofErr w:type="spellStart"/>
      <w:r w:rsidRPr="001D36F6">
        <w:rPr>
          <w:rFonts w:ascii="Times New Roman" w:eastAsia="Calibri" w:hAnsi="Times New Roman" w:cs="Times New Roman"/>
          <w:sz w:val="24"/>
          <w:szCs w:val="24"/>
        </w:rPr>
        <w:t>Накапкин</w:t>
      </w:r>
      <w:proofErr w:type="spellEnd"/>
      <w:r w:rsidRPr="001D36F6">
        <w:rPr>
          <w:rFonts w:ascii="Times New Roman" w:eastAsia="Calibri" w:hAnsi="Times New Roman" w:cs="Times New Roman"/>
          <w:sz w:val="24"/>
          <w:szCs w:val="24"/>
        </w:rPr>
        <w:t xml:space="preserve"> В. Школа игры на готово-выборном баяне. </w:t>
      </w:r>
      <w:proofErr w:type="gramStart"/>
      <w:r w:rsidRPr="001D36F6">
        <w:rPr>
          <w:rFonts w:ascii="Times New Roman" w:eastAsia="Calibri" w:hAnsi="Times New Roman" w:cs="Times New Roman"/>
          <w:sz w:val="24"/>
          <w:szCs w:val="24"/>
        </w:rPr>
        <w:t>–М</w:t>
      </w:r>
      <w:proofErr w:type="gramEnd"/>
      <w:r w:rsidRPr="001D36F6">
        <w:rPr>
          <w:rFonts w:ascii="Times New Roman" w:eastAsia="Calibri" w:hAnsi="Times New Roman" w:cs="Times New Roman"/>
          <w:sz w:val="24"/>
          <w:szCs w:val="24"/>
        </w:rPr>
        <w:t>: 1985</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31. Наумов Г., </w:t>
      </w:r>
      <w:proofErr w:type="spellStart"/>
      <w:r w:rsidRPr="001D36F6">
        <w:rPr>
          <w:rFonts w:ascii="Times New Roman" w:eastAsia="Calibri" w:hAnsi="Times New Roman" w:cs="Times New Roman"/>
          <w:sz w:val="24"/>
          <w:szCs w:val="24"/>
        </w:rPr>
        <w:t>Лондонов</w:t>
      </w:r>
      <w:proofErr w:type="spellEnd"/>
      <w:r w:rsidRPr="001D36F6">
        <w:rPr>
          <w:rFonts w:ascii="Times New Roman" w:eastAsia="Calibri" w:hAnsi="Times New Roman" w:cs="Times New Roman"/>
          <w:sz w:val="24"/>
          <w:szCs w:val="24"/>
        </w:rPr>
        <w:t xml:space="preserve"> П. Школа игры на аккордеоне. – </w:t>
      </w:r>
      <w:proofErr w:type="spellStart"/>
      <w:r w:rsidRPr="001D36F6">
        <w:rPr>
          <w:rFonts w:ascii="Times New Roman" w:eastAsia="Calibri" w:hAnsi="Times New Roman" w:cs="Times New Roman"/>
          <w:sz w:val="24"/>
          <w:szCs w:val="24"/>
        </w:rPr>
        <w:t>М.:Музыка</w:t>
      </w:r>
      <w:proofErr w:type="spellEnd"/>
      <w:r w:rsidRPr="001D36F6">
        <w:rPr>
          <w:rFonts w:ascii="Times New Roman" w:eastAsia="Calibri" w:hAnsi="Times New Roman" w:cs="Times New Roman"/>
          <w:sz w:val="24"/>
          <w:szCs w:val="24"/>
        </w:rPr>
        <w:t>, 1973.</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32. </w:t>
      </w:r>
      <w:proofErr w:type="spellStart"/>
      <w:r w:rsidRPr="001D36F6">
        <w:rPr>
          <w:rFonts w:ascii="Times New Roman" w:eastAsia="Calibri" w:hAnsi="Times New Roman" w:cs="Times New Roman"/>
          <w:sz w:val="24"/>
          <w:szCs w:val="24"/>
        </w:rPr>
        <w:t>Обертюхин</w:t>
      </w:r>
      <w:proofErr w:type="spellEnd"/>
      <w:r w:rsidRPr="001D36F6">
        <w:rPr>
          <w:rFonts w:ascii="Times New Roman" w:eastAsia="Calibri" w:hAnsi="Times New Roman" w:cs="Times New Roman"/>
          <w:sz w:val="24"/>
          <w:szCs w:val="24"/>
        </w:rPr>
        <w:t xml:space="preserve"> М. Расчленённость музыки и смена направления движения меха. Баян и баянисты. </w:t>
      </w:r>
      <w:proofErr w:type="spellStart"/>
      <w:r w:rsidRPr="001D36F6">
        <w:rPr>
          <w:rFonts w:ascii="Times New Roman" w:eastAsia="Calibri" w:hAnsi="Times New Roman" w:cs="Times New Roman"/>
          <w:sz w:val="24"/>
          <w:szCs w:val="24"/>
        </w:rPr>
        <w:t>Вып</w:t>
      </w:r>
      <w:proofErr w:type="spellEnd"/>
      <w:r w:rsidRPr="001D36F6">
        <w:rPr>
          <w:rFonts w:ascii="Times New Roman" w:eastAsia="Calibri" w:hAnsi="Times New Roman" w:cs="Times New Roman"/>
          <w:sz w:val="24"/>
          <w:szCs w:val="24"/>
        </w:rPr>
        <w:t>. 4. М., 1978.</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33. Онегин А. Азбука баяниста, </w:t>
      </w:r>
      <w:proofErr w:type="gramStart"/>
      <w:r w:rsidRPr="001D36F6">
        <w:rPr>
          <w:rFonts w:ascii="Times New Roman" w:eastAsia="Calibri" w:hAnsi="Times New Roman" w:cs="Times New Roman"/>
          <w:sz w:val="24"/>
          <w:szCs w:val="24"/>
        </w:rPr>
        <w:t>-М</w:t>
      </w:r>
      <w:proofErr w:type="gramEnd"/>
      <w:r w:rsidRPr="001D36F6">
        <w:rPr>
          <w:rFonts w:ascii="Times New Roman" w:eastAsia="Calibri" w:hAnsi="Times New Roman" w:cs="Times New Roman"/>
          <w:sz w:val="24"/>
          <w:szCs w:val="24"/>
        </w:rPr>
        <w:t>: Государственное музыкальное издательство,193</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34. </w:t>
      </w:r>
      <w:proofErr w:type="spellStart"/>
      <w:r w:rsidRPr="001D36F6">
        <w:rPr>
          <w:rFonts w:ascii="Times New Roman" w:eastAsia="Calibri" w:hAnsi="Times New Roman" w:cs="Times New Roman"/>
          <w:sz w:val="24"/>
          <w:szCs w:val="24"/>
        </w:rPr>
        <w:t>Обертюкин</w:t>
      </w:r>
      <w:proofErr w:type="spellEnd"/>
      <w:r w:rsidRPr="001D36F6">
        <w:rPr>
          <w:rFonts w:ascii="Times New Roman" w:eastAsia="Calibri" w:hAnsi="Times New Roman" w:cs="Times New Roman"/>
          <w:sz w:val="24"/>
          <w:szCs w:val="24"/>
        </w:rPr>
        <w:t xml:space="preserve"> М. Расчлененность музыки и смена направления движения меха. //Баян и баянисты</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spellStart"/>
      <w:proofErr w:type="gramStart"/>
      <w:r w:rsidRPr="001D36F6">
        <w:rPr>
          <w:rFonts w:ascii="Times New Roman" w:eastAsia="Calibri" w:hAnsi="Times New Roman" w:cs="Times New Roman"/>
          <w:sz w:val="24"/>
          <w:szCs w:val="24"/>
        </w:rPr>
        <w:t>в</w:t>
      </w:r>
      <w:proofErr w:type="gramEnd"/>
      <w:r w:rsidRPr="001D36F6">
        <w:rPr>
          <w:rFonts w:ascii="Times New Roman" w:eastAsia="Calibri" w:hAnsi="Times New Roman" w:cs="Times New Roman"/>
          <w:sz w:val="24"/>
          <w:szCs w:val="24"/>
        </w:rPr>
        <w:t>ып</w:t>
      </w:r>
      <w:proofErr w:type="spellEnd"/>
      <w:r w:rsidRPr="001D36F6">
        <w:rPr>
          <w:rFonts w:ascii="Times New Roman" w:eastAsia="Calibri" w:hAnsi="Times New Roman" w:cs="Times New Roman"/>
          <w:sz w:val="24"/>
          <w:szCs w:val="24"/>
        </w:rPr>
        <w:t>. 4, -М: Советский композитор, 1978</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35. Паньков В. Гаммы, трезвучия, арпеджио для выборного баяна. </w:t>
      </w:r>
      <w:proofErr w:type="gramStart"/>
      <w:r w:rsidRPr="001D36F6">
        <w:rPr>
          <w:rFonts w:ascii="Times New Roman" w:eastAsia="Calibri" w:hAnsi="Times New Roman" w:cs="Times New Roman"/>
          <w:sz w:val="24"/>
          <w:szCs w:val="24"/>
        </w:rPr>
        <w:t>–К</w:t>
      </w:r>
      <w:proofErr w:type="gramEnd"/>
      <w:r w:rsidRPr="001D36F6">
        <w:rPr>
          <w:rFonts w:ascii="Times New Roman" w:eastAsia="Calibri" w:hAnsi="Times New Roman" w:cs="Times New Roman"/>
          <w:sz w:val="24"/>
          <w:szCs w:val="24"/>
        </w:rPr>
        <w:t>иев: 1982</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36. </w:t>
      </w:r>
      <w:proofErr w:type="spellStart"/>
      <w:r w:rsidRPr="001D36F6">
        <w:rPr>
          <w:rFonts w:ascii="Times New Roman" w:eastAsia="Calibri" w:hAnsi="Times New Roman" w:cs="Times New Roman"/>
          <w:sz w:val="24"/>
          <w:szCs w:val="24"/>
        </w:rPr>
        <w:t>Подповетная</w:t>
      </w:r>
      <w:proofErr w:type="spellEnd"/>
      <w:r w:rsidRPr="001D36F6">
        <w:rPr>
          <w:rFonts w:ascii="Times New Roman" w:eastAsia="Calibri" w:hAnsi="Times New Roman" w:cs="Times New Roman"/>
          <w:sz w:val="24"/>
          <w:szCs w:val="24"/>
        </w:rPr>
        <w:t xml:space="preserve">, Г. В. Формирование музыкально-образного мышления детей / Г. В. </w:t>
      </w:r>
      <w:proofErr w:type="spellStart"/>
      <w:r w:rsidRPr="001D36F6">
        <w:rPr>
          <w:rFonts w:ascii="Times New Roman" w:eastAsia="Calibri" w:hAnsi="Times New Roman" w:cs="Times New Roman"/>
          <w:sz w:val="24"/>
          <w:szCs w:val="24"/>
        </w:rPr>
        <w:t>Подповетная</w:t>
      </w:r>
      <w:proofErr w:type="spellEnd"/>
      <w:r w:rsidRPr="001D36F6">
        <w:rPr>
          <w:rFonts w:ascii="Times New Roman" w:eastAsia="Calibri" w:hAnsi="Times New Roman" w:cs="Times New Roman"/>
          <w:sz w:val="24"/>
          <w:szCs w:val="24"/>
        </w:rPr>
        <w:t xml:space="preserve"> // Дополнительное образование и воспитание.- 2012.- N 2.- С. 34-3.</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37. </w:t>
      </w:r>
      <w:proofErr w:type="spellStart"/>
      <w:r w:rsidRPr="001D36F6">
        <w:rPr>
          <w:rFonts w:ascii="Times New Roman" w:eastAsia="Calibri" w:hAnsi="Times New Roman" w:cs="Times New Roman"/>
          <w:sz w:val="24"/>
          <w:szCs w:val="24"/>
        </w:rPr>
        <w:t>Пуриц</w:t>
      </w:r>
      <w:proofErr w:type="spellEnd"/>
      <w:r w:rsidRPr="001D36F6">
        <w:rPr>
          <w:rFonts w:ascii="Times New Roman" w:eastAsia="Calibri" w:hAnsi="Times New Roman" w:cs="Times New Roman"/>
          <w:sz w:val="24"/>
          <w:szCs w:val="24"/>
        </w:rPr>
        <w:t xml:space="preserve"> И. Методические статьи по обучению игре на баяне. </w:t>
      </w:r>
      <w:proofErr w:type="gramStart"/>
      <w:r w:rsidRPr="001D36F6">
        <w:rPr>
          <w:rFonts w:ascii="Times New Roman" w:eastAsia="Calibri" w:hAnsi="Times New Roman" w:cs="Times New Roman"/>
          <w:sz w:val="24"/>
          <w:szCs w:val="24"/>
        </w:rPr>
        <w:t>–М</w:t>
      </w:r>
      <w:proofErr w:type="gramEnd"/>
      <w:r w:rsidRPr="001D36F6">
        <w:rPr>
          <w:rFonts w:ascii="Times New Roman" w:eastAsia="Calibri" w:hAnsi="Times New Roman" w:cs="Times New Roman"/>
          <w:sz w:val="24"/>
          <w:szCs w:val="24"/>
        </w:rPr>
        <w:t>: 2001</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38. Семенов В. Формирование технического мастерства исполнителя на готово-выборном баяне. //Баян и баянисты</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spellStart"/>
      <w:proofErr w:type="gramStart"/>
      <w:r w:rsidRPr="001D36F6">
        <w:rPr>
          <w:rFonts w:ascii="Times New Roman" w:eastAsia="Calibri" w:hAnsi="Times New Roman" w:cs="Times New Roman"/>
          <w:sz w:val="24"/>
          <w:szCs w:val="24"/>
        </w:rPr>
        <w:t>в</w:t>
      </w:r>
      <w:proofErr w:type="gramEnd"/>
      <w:r w:rsidRPr="001D36F6">
        <w:rPr>
          <w:rFonts w:ascii="Times New Roman" w:eastAsia="Calibri" w:hAnsi="Times New Roman" w:cs="Times New Roman"/>
          <w:sz w:val="24"/>
          <w:szCs w:val="24"/>
        </w:rPr>
        <w:t>ып</w:t>
      </w:r>
      <w:proofErr w:type="spellEnd"/>
      <w:r w:rsidRPr="001D36F6">
        <w:rPr>
          <w:rFonts w:ascii="Times New Roman" w:eastAsia="Calibri" w:hAnsi="Times New Roman" w:cs="Times New Roman"/>
          <w:sz w:val="24"/>
          <w:szCs w:val="24"/>
        </w:rPr>
        <w:t>. 4, -М: Советский композитор, 1978</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39. Степанов Н.И. Методика обучения игре на народных инструментах</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lastRenderedPageBreak/>
        <w:t xml:space="preserve">40. </w:t>
      </w:r>
      <w:proofErr w:type="spellStart"/>
      <w:r w:rsidRPr="001D36F6">
        <w:rPr>
          <w:rFonts w:ascii="Times New Roman" w:eastAsia="Calibri" w:hAnsi="Times New Roman" w:cs="Times New Roman"/>
          <w:sz w:val="24"/>
          <w:szCs w:val="24"/>
        </w:rPr>
        <w:t>Ушенин</w:t>
      </w:r>
      <w:proofErr w:type="spellEnd"/>
      <w:r w:rsidRPr="001D36F6">
        <w:rPr>
          <w:rFonts w:ascii="Times New Roman" w:eastAsia="Calibri" w:hAnsi="Times New Roman" w:cs="Times New Roman"/>
          <w:sz w:val="24"/>
          <w:szCs w:val="24"/>
        </w:rPr>
        <w:t xml:space="preserve"> В.В. Школа игры на аккордеоне: </w:t>
      </w:r>
      <w:proofErr w:type="spellStart"/>
      <w:r w:rsidRPr="001D36F6">
        <w:rPr>
          <w:rFonts w:ascii="Times New Roman" w:eastAsia="Calibri" w:hAnsi="Times New Roman" w:cs="Times New Roman"/>
          <w:sz w:val="24"/>
          <w:szCs w:val="24"/>
        </w:rPr>
        <w:t>учебно</w:t>
      </w:r>
      <w:proofErr w:type="spellEnd"/>
      <w:r w:rsidRPr="001D36F6">
        <w:rPr>
          <w:rFonts w:ascii="Times New Roman" w:eastAsia="Calibri" w:hAnsi="Times New Roman" w:cs="Times New Roman"/>
          <w:sz w:val="24"/>
          <w:szCs w:val="24"/>
        </w:rPr>
        <w:t xml:space="preserve"> – методическое пособие / </w:t>
      </w:r>
      <w:proofErr w:type="spellStart"/>
      <w:r w:rsidRPr="001D36F6">
        <w:rPr>
          <w:rFonts w:ascii="Times New Roman" w:eastAsia="Calibri" w:hAnsi="Times New Roman" w:cs="Times New Roman"/>
          <w:sz w:val="24"/>
          <w:szCs w:val="24"/>
        </w:rPr>
        <w:t>В.Ушенин</w:t>
      </w:r>
      <w:proofErr w:type="spellEnd"/>
      <w:r w:rsidRPr="001D36F6">
        <w:rPr>
          <w:rFonts w:ascii="Times New Roman" w:eastAsia="Calibri" w:hAnsi="Times New Roman" w:cs="Times New Roman"/>
          <w:sz w:val="24"/>
          <w:szCs w:val="24"/>
        </w:rPr>
        <w:t>.- Ростов н</w:t>
      </w:r>
      <w:proofErr w:type="gramStart"/>
      <w:r w:rsidRPr="001D36F6">
        <w:rPr>
          <w:rFonts w:ascii="Times New Roman" w:eastAsia="Calibri" w:hAnsi="Times New Roman" w:cs="Times New Roman"/>
          <w:sz w:val="24"/>
          <w:szCs w:val="24"/>
        </w:rPr>
        <w:t>/Д</w:t>
      </w:r>
      <w:proofErr w:type="gramEnd"/>
      <w:r w:rsidRPr="001D36F6">
        <w:rPr>
          <w:rFonts w:ascii="Times New Roman" w:eastAsia="Calibri" w:hAnsi="Times New Roman" w:cs="Times New Roman"/>
          <w:sz w:val="24"/>
          <w:szCs w:val="24"/>
        </w:rPr>
        <w:t>: Феникс,2013.-224с.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41. Федчина Л. Музыкальный алфавит: первые этюды для самых маленьких: учебное пособие / Л.Федчина. – </w:t>
      </w:r>
      <w:proofErr w:type="spellStart"/>
      <w:r w:rsidRPr="001D36F6">
        <w:rPr>
          <w:rFonts w:ascii="Times New Roman" w:eastAsia="Calibri" w:hAnsi="Times New Roman" w:cs="Times New Roman"/>
          <w:sz w:val="24"/>
          <w:szCs w:val="24"/>
        </w:rPr>
        <w:t>Спб</w:t>
      </w:r>
      <w:proofErr w:type="spellEnd"/>
      <w:r w:rsidRPr="001D36F6">
        <w:rPr>
          <w:rFonts w:ascii="Times New Roman" w:eastAsia="Calibri" w:hAnsi="Times New Roman" w:cs="Times New Roman"/>
          <w:sz w:val="24"/>
          <w:szCs w:val="24"/>
        </w:rPr>
        <w:t>: Лань, 2009.- 37 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42. Чернов А. Формирование смены меха в работе над полифонией. Баян и баянисты. </w:t>
      </w:r>
      <w:proofErr w:type="spellStart"/>
      <w:r w:rsidRPr="001D36F6">
        <w:rPr>
          <w:rFonts w:ascii="Times New Roman" w:eastAsia="Calibri" w:hAnsi="Times New Roman" w:cs="Times New Roman"/>
          <w:sz w:val="24"/>
          <w:szCs w:val="24"/>
        </w:rPr>
        <w:t>Вып</w:t>
      </w:r>
      <w:proofErr w:type="spellEnd"/>
      <w:r w:rsidRPr="001D36F6">
        <w:rPr>
          <w:rFonts w:ascii="Times New Roman" w:eastAsia="Calibri" w:hAnsi="Times New Roman" w:cs="Times New Roman"/>
          <w:sz w:val="24"/>
          <w:szCs w:val="24"/>
        </w:rPr>
        <w:t>. 7., 1987</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43. Черных А.Конкурсы, фестивали, чемпионаты баянистов. //Баян и баянисты</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spellStart"/>
      <w:proofErr w:type="gramStart"/>
      <w:r w:rsidRPr="001D36F6">
        <w:rPr>
          <w:rFonts w:ascii="Times New Roman" w:eastAsia="Calibri" w:hAnsi="Times New Roman" w:cs="Times New Roman"/>
          <w:sz w:val="24"/>
          <w:szCs w:val="24"/>
        </w:rPr>
        <w:t>в</w:t>
      </w:r>
      <w:proofErr w:type="gramEnd"/>
      <w:r w:rsidRPr="001D36F6">
        <w:rPr>
          <w:rFonts w:ascii="Times New Roman" w:eastAsia="Calibri" w:hAnsi="Times New Roman" w:cs="Times New Roman"/>
          <w:sz w:val="24"/>
          <w:szCs w:val="24"/>
        </w:rPr>
        <w:t>ып</w:t>
      </w:r>
      <w:proofErr w:type="spellEnd"/>
      <w:r w:rsidRPr="001D36F6">
        <w:rPr>
          <w:rFonts w:ascii="Times New Roman" w:eastAsia="Calibri" w:hAnsi="Times New Roman" w:cs="Times New Roman"/>
          <w:sz w:val="24"/>
          <w:szCs w:val="24"/>
        </w:rPr>
        <w:t>. 4, -М: Советский композитор, 1978</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44. </w:t>
      </w:r>
      <w:proofErr w:type="spellStart"/>
      <w:r w:rsidRPr="001D36F6">
        <w:rPr>
          <w:rFonts w:ascii="Times New Roman" w:eastAsia="Calibri" w:hAnsi="Times New Roman" w:cs="Times New Roman"/>
          <w:sz w:val="24"/>
          <w:szCs w:val="24"/>
        </w:rPr>
        <w:t>Чиняков</w:t>
      </w:r>
      <w:proofErr w:type="spellEnd"/>
      <w:r w:rsidRPr="001D36F6">
        <w:rPr>
          <w:rFonts w:ascii="Times New Roman" w:eastAsia="Calibri" w:hAnsi="Times New Roman" w:cs="Times New Roman"/>
          <w:sz w:val="24"/>
          <w:szCs w:val="24"/>
        </w:rPr>
        <w:t xml:space="preserve"> А. Преодоление технических трудностей на баяне, </w:t>
      </w:r>
      <w:proofErr w:type="gramStart"/>
      <w:r w:rsidRPr="001D36F6">
        <w:rPr>
          <w:rFonts w:ascii="Times New Roman" w:eastAsia="Calibri" w:hAnsi="Times New Roman" w:cs="Times New Roman"/>
          <w:sz w:val="24"/>
          <w:szCs w:val="24"/>
        </w:rPr>
        <w:t>-М</w:t>
      </w:r>
      <w:proofErr w:type="gramEnd"/>
      <w:r w:rsidRPr="001D36F6">
        <w:rPr>
          <w:rFonts w:ascii="Times New Roman" w:eastAsia="Calibri" w:hAnsi="Times New Roman" w:cs="Times New Roman"/>
          <w:sz w:val="24"/>
          <w:szCs w:val="24"/>
        </w:rPr>
        <w:t>осква: Музыка, 1982</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45. Шаров О.М. </w:t>
      </w:r>
      <w:proofErr w:type="spellStart"/>
      <w:r w:rsidRPr="001D36F6">
        <w:rPr>
          <w:rFonts w:ascii="Times New Roman" w:eastAsia="Calibri" w:hAnsi="Times New Roman" w:cs="Times New Roman"/>
          <w:sz w:val="24"/>
          <w:szCs w:val="24"/>
        </w:rPr>
        <w:t>Аккордеонно</w:t>
      </w:r>
      <w:proofErr w:type="spellEnd"/>
      <w:r w:rsidRPr="001D36F6">
        <w:rPr>
          <w:rFonts w:ascii="Times New Roman" w:eastAsia="Calibri" w:hAnsi="Times New Roman" w:cs="Times New Roman"/>
          <w:sz w:val="24"/>
          <w:szCs w:val="24"/>
        </w:rPr>
        <w:t xml:space="preserve"> - баянное исполнительство. Вопросы методики, теории и истории.- СПб</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Композитор, 200. - 13 с.</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46. Шахов Г. Игра по слуху, чтение с листа и транспонирование в классе баяна, </w:t>
      </w:r>
      <w:proofErr w:type="gramStart"/>
      <w:r w:rsidRPr="001D36F6">
        <w:rPr>
          <w:rFonts w:ascii="Times New Roman" w:eastAsia="Calibri" w:hAnsi="Times New Roman" w:cs="Times New Roman"/>
          <w:sz w:val="24"/>
          <w:szCs w:val="24"/>
        </w:rPr>
        <w:t>-М</w:t>
      </w:r>
      <w:proofErr w:type="gramEnd"/>
      <w:r w:rsidRPr="001D36F6">
        <w:rPr>
          <w:rFonts w:ascii="Times New Roman" w:eastAsia="Calibri" w:hAnsi="Times New Roman" w:cs="Times New Roman"/>
          <w:sz w:val="24"/>
          <w:szCs w:val="24"/>
        </w:rPr>
        <w:t>осква: Музыка, 1987</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47. Юный аккордеонист. Часть 2: методический текст пособия для преподавателей ДМШ / </w:t>
      </w:r>
      <w:proofErr w:type="spellStart"/>
      <w:r w:rsidRPr="001D36F6">
        <w:rPr>
          <w:rFonts w:ascii="Times New Roman" w:eastAsia="Calibri" w:hAnsi="Times New Roman" w:cs="Times New Roman"/>
          <w:sz w:val="24"/>
          <w:szCs w:val="24"/>
        </w:rPr>
        <w:t>Г.Бойцова</w:t>
      </w:r>
      <w:proofErr w:type="spellEnd"/>
      <w:r w:rsidRPr="001D36F6">
        <w:rPr>
          <w:rFonts w:ascii="Times New Roman" w:eastAsia="Calibri" w:hAnsi="Times New Roman" w:cs="Times New Roman"/>
          <w:sz w:val="24"/>
          <w:szCs w:val="24"/>
        </w:rPr>
        <w:t>.- М.: Музыка, 2005.- 7 с.</w:t>
      </w:r>
    </w:p>
    <w:p w:rsidR="001D36F6" w:rsidRPr="001D36F6" w:rsidRDefault="001D36F6" w:rsidP="001D36F6">
      <w:pPr>
        <w:spacing w:line="360" w:lineRule="auto"/>
        <w:jc w:val="center"/>
        <w:rPr>
          <w:rFonts w:ascii="Times New Roman" w:eastAsia="Calibri" w:hAnsi="Times New Roman" w:cs="Times New Roman"/>
          <w:b/>
          <w:sz w:val="24"/>
          <w:szCs w:val="24"/>
        </w:rPr>
      </w:pPr>
      <w:r w:rsidRPr="001D36F6">
        <w:rPr>
          <w:rFonts w:ascii="Times New Roman" w:eastAsia="Calibri" w:hAnsi="Times New Roman" w:cs="Times New Roman"/>
          <w:b/>
          <w:sz w:val="24"/>
          <w:szCs w:val="24"/>
        </w:rPr>
        <w:t>Интернет-ресурсы</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1. Алексеева, М. Штрихи и их исполнение на баяне [Электронный ресурс] / М. Алексеева // Вестник Казанского государственного университета культуры и искусств. - Электрон</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gramStart"/>
      <w:r w:rsidRPr="001D36F6">
        <w:rPr>
          <w:rFonts w:ascii="Times New Roman" w:eastAsia="Calibri" w:hAnsi="Times New Roman" w:cs="Times New Roman"/>
          <w:sz w:val="24"/>
          <w:szCs w:val="24"/>
        </w:rPr>
        <w:t>д</w:t>
      </w:r>
      <w:proofErr w:type="gramEnd"/>
      <w:r w:rsidRPr="001D36F6">
        <w:rPr>
          <w:rFonts w:ascii="Times New Roman" w:eastAsia="Calibri" w:hAnsi="Times New Roman" w:cs="Times New Roman"/>
          <w:sz w:val="24"/>
          <w:szCs w:val="24"/>
        </w:rPr>
        <w:t xml:space="preserve">ан. - 2005. - №53. - С. 138-140. - Режим доступа: http://www.elibrary.ru, </w:t>
      </w:r>
      <w:proofErr w:type="spellStart"/>
      <w:r w:rsidRPr="001D36F6">
        <w:rPr>
          <w:rFonts w:ascii="Times New Roman" w:eastAsia="Calibri" w:hAnsi="Times New Roman" w:cs="Times New Roman"/>
          <w:sz w:val="24"/>
          <w:szCs w:val="24"/>
        </w:rPr>
        <w:t>регламентир</w:t>
      </w:r>
      <w:proofErr w:type="spellEnd"/>
      <w:r w:rsidRPr="001D36F6">
        <w:rPr>
          <w:rFonts w:ascii="Times New Roman" w:eastAsia="Calibri" w:hAnsi="Times New Roman" w:cs="Times New Roman"/>
          <w:sz w:val="24"/>
          <w:szCs w:val="24"/>
        </w:rPr>
        <w:t>.</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2. </w:t>
      </w:r>
      <w:proofErr w:type="spellStart"/>
      <w:r w:rsidRPr="001D36F6">
        <w:rPr>
          <w:rFonts w:ascii="Times New Roman" w:eastAsia="Calibri" w:hAnsi="Times New Roman" w:cs="Times New Roman"/>
          <w:sz w:val="24"/>
          <w:szCs w:val="24"/>
        </w:rPr>
        <w:t>Галимова</w:t>
      </w:r>
      <w:proofErr w:type="spellEnd"/>
      <w:r w:rsidRPr="001D36F6">
        <w:rPr>
          <w:rFonts w:ascii="Times New Roman" w:eastAsia="Calibri" w:hAnsi="Times New Roman" w:cs="Times New Roman"/>
          <w:sz w:val="24"/>
          <w:szCs w:val="24"/>
        </w:rPr>
        <w:t xml:space="preserve">, Р.З. Музыкально-исполнительская деятельность как условие  развития  личности  начинающего  музыканта [Электронный ресурс] / Р. З. </w:t>
      </w:r>
      <w:proofErr w:type="spellStart"/>
      <w:r w:rsidRPr="001D36F6">
        <w:rPr>
          <w:rFonts w:ascii="Times New Roman" w:eastAsia="Calibri" w:hAnsi="Times New Roman" w:cs="Times New Roman"/>
          <w:sz w:val="24"/>
          <w:szCs w:val="24"/>
        </w:rPr>
        <w:t>Галимова</w:t>
      </w:r>
      <w:proofErr w:type="spellEnd"/>
      <w:r w:rsidRPr="001D36F6">
        <w:rPr>
          <w:rFonts w:ascii="Times New Roman" w:eastAsia="Calibri" w:hAnsi="Times New Roman" w:cs="Times New Roman"/>
          <w:sz w:val="24"/>
          <w:szCs w:val="24"/>
        </w:rPr>
        <w:t xml:space="preserve"> // Казанский педагогический журнал. – Электрон</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gramStart"/>
      <w:r w:rsidRPr="001D36F6">
        <w:rPr>
          <w:rFonts w:ascii="Times New Roman" w:eastAsia="Calibri" w:hAnsi="Times New Roman" w:cs="Times New Roman"/>
          <w:sz w:val="24"/>
          <w:szCs w:val="24"/>
        </w:rPr>
        <w:t>д</w:t>
      </w:r>
      <w:proofErr w:type="gramEnd"/>
      <w:r w:rsidRPr="001D36F6">
        <w:rPr>
          <w:rFonts w:ascii="Times New Roman" w:eastAsia="Calibri" w:hAnsi="Times New Roman" w:cs="Times New Roman"/>
          <w:sz w:val="24"/>
          <w:szCs w:val="24"/>
        </w:rPr>
        <w:t>ан. - 2008. - № 12. - C. - 2-4. – Режим доступа: http://www.elibrary.ru</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3. Давыдов, Н. А. </w:t>
      </w:r>
      <w:proofErr w:type="spellStart"/>
      <w:r w:rsidRPr="001D36F6">
        <w:rPr>
          <w:rFonts w:ascii="Times New Roman" w:eastAsia="Calibri" w:hAnsi="Times New Roman" w:cs="Times New Roman"/>
          <w:sz w:val="24"/>
          <w:szCs w:val="24"/>
        </w:rPr>
        <w:t>Ритмодинамика</w:t>
      </w:r>
      <w:proofErr w:type="spellEnd"/>
      <w:r w:rsidRPr="001D36F6">
        <w:rPr>
          <w:rFonts w:ascii="Times New Roman" w:eastAsia="Calibri" w:hAnsi="Times New Roman" w:cs="Times New Roman"/>
          <w:sz w:val="24"/>
          <w:szCs w:val="24"/>
        </w:rPr>
        <w:t xml:space="preserve"> исполнительского интонирования на баяне [Электронный ресурс] / Н. А. Давыдов // </w:t>
      </w:r>
      <w:proofErr w:type="spellStart"/>
      <w:r w:rsidRPr="001D36F6">
        <w:rPr>
          <w:rFonts w:ascii="Times New Roman" w:eastAsia="Calibri" w:hAnsi="Times New Roman" w:cs="Times New Roman"/>
          <w:sz w:val="24"/>
          <w:szCs w:val="24"/>
        </w:rPr>
        <w:t>Таврійські</w:t>
      </w:r>
      <w:proofErr w:type="spellEnd"/>
      <w:r w:rsidRPr="001D36F6">
        <w:rPr>
          <w:rFonts w:ascii="Times New Roman" w:eastAsia="Calibri" w:hAnsi="Times New Roman" w:cs="Times New Roman"/>
          <w:sz w:val="24"/>
          <w:szCs w:val="24"/>
        </w:rPr>
        <w:t xml:space="preserve"> </w:t>
      </w:r>
      <w:proofErr w:type="spellStart"/>
      <w:r w:rsidRPr="001D36F6">
        <w:rPr>
          <w:rFonts w:ascii="Times New Roman" w:eastAsia="Calibri" w:hAnsi="Times New Roman" w:cs="Times New Roman"/>
          <w:sz w:val="24"/>
          <w:szCs w:val="24"/>
        </w:rPr>
        <w:t>студії</w:t>
      </w:r>
      <w:proofErr w:type="spellEnd"/>
      <w:r w:rsidRPr="001D36F6">
        <w:rPr>
          <w:rFonts w:ascii="Times New Roman" w:eastAsia="Calibri" w:hAnsi="Times New Roman" w:cs="Times New Roman"/>
          <w:sz w:val="24"/>
          <w:szCs w:val="24"/>
        </w:rPr>
        <w:t xml:space="preserve">. </w:t>
      </w:r>
      <w:proofErr w:type="spellStart"/>
      <w:r w:rsidRPr="001D36F6">
        <w:rPr>
          <w:rFonts w:ascii="Times New Roman" w:eastAsia="Calibri" w:hAnsi="Times New Roman" w:cs="Times New Roman"/>
          <w:sz w:val="24"/>
          <w:szCs w:val="24"/>
        </w:rPr>
        <w:t>Мистецтвознавство</w:t>
      </w:r>
      <w:proofErr w:type="spellEnd"/>
      <w:r w:rsidRPr="001D36F6">
        <w:rPr>
          <w:rFonts w:ascii="Times New Roman" w:eastAsia="Calibri" w:hAnsi="Times New Roman" w:cs="Times New Roman"/>
          <w:sz w:val="24"/>
          <w:szCs w:val="24"/>
        </w:rPr>
        <w:t xml:space="preserve">. - </w:t>
      </w:r>
      <w:proofErr w:type="spellStart"/>
      <w:r w:rsidRPr="001D36F6">
        <w:rPr>
          <w:rFonts w:ascii="Times New Roman" w:eastAsia="Calibri" w:hAnsi="Times New Roman" w:cs="Times New Roman"/>
          <w:sz w:val="24"/>
          <w:szCs w:val="24"/>
        </w:rPr>
        <w:t>Эдлектрон</w:t>
      </w:r>
      <w:proofErr w:type="spellEnd"/>
      <w:r w:rsidRPr="001D36F6">
        <w:rPr>
          <w:rFonts w:ascii="Times New Roman" w:eastAsia="Calibri" w:hAnsi="Times New Roman" w:cs="Times New Roman"/>
          <w:sz w:val="24"/>
          <w:szCs w:val="24"/>
        </w:rPr>
        <w:t>. дан. - 2012. - №2. - С. 3-42. - Режим доступа: http://ts.uncat.crimea.ua/doc/mistectvo-2.pdf#page=3</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lastRenderedPageBreak/>
        <w:t>4. Дмитриев, В. А. Развитие техники левой руки музыкант</w:t>
      </w:r>
      <w:proofErr w:type="gramStart"/>
      <w:r w:rsidRPr="001D36F6">
        <w:rPr>
          <w:rFonts w:ascii="Times New Roman" w:eastAsia="Calibri" w:hAnsi="Times New Roman" w:cs="Times New Roman"/>
          <w:sz w:val="24"/>
          <w:szCs w:val="24"/>
        </w:rPr>
        <w:t>а-</w:t>
      </w:r>
      <w:proofErr w:type="gramEnd"/>
      <w:r w:rsidRPr="001D36F6">
        <w:rPr>
          <w:rFonts w:ascii="Times New Roman" w:eastAsia="Calibri" w:hAnsi="Times New Roman" w:cs="Times New Roman"/>
          <w:sz w:val="24"/>
          <w:szCs w:val="24"/>
        </w:rPr>
        <w:t xml:space="preserve"> исполнителя [Электронный ресурс] // Педагогика музыкального образования: проблемы и перспективы развития: материалы II </w:t>
      </w:r>
      <w:proofErr w:type="spellStart"/>
      <w:r w:rsidRPr="001D36F6">
        <w:rPr>
          <w:rFonts w:ascii="Times New Roman" w:eastAsia="Calibri" w:hAnsi="Times New Roman" w:cs="Times New Roman"/>
          <w:sz w:val="24"/>
          <w:szCs w:val="24"/>
        </w:rPr>
        <w:t>международ</w:t>
      </w:r>
      <w:proofErr w:type="spellEnd"/>
      <w:r w:rsidRPr="001D36F6">
        <w:rPr>
          <w:rFonts w:ascii="Times New Roman" w:eastAsia="Calibri" w:hAnsi="Times New Roman" w:cs="Times New Roman"/>
          <w:sz w:val="24"/>
          <w:szCs w:val="24"/>
        </w:rPr>
        <w:t>. очно-</w:t>
      </w:r>
      <w:proofErr w:type="spellStart"/>
      <w:r w:rsidRPr="001D36F6">
        <w:rPr>
          <w:rFonts w:ascii="Times New Roman" w:eastAsia="Calibri" w:hAnsi="Times New Roman" w:cs="Times New Roman"/>
          <w:sz w:val="24"/>
          <w:szCs w:val="24"/>
        </w:rPr>
        <w:t>заоч</w:t>
      </w:r>
      <w:proofErr w:type="spellEnd"/>
      <w:r w:rsidRPr="001D36F6">
        <w:rPr>
          <w:rFonts w:ascii="Times New Roman" w:eastAsia="Calibri" w:hAnsi="Times New Roman" w:cs="Times New Roman"/>
          <w:sz w:val="24"/>
          <w:szCs w:val="24"/>
        </w:rPr>
        <w:t>. науч.-</w:t>
      </w:r>
      <w:proofErr w:type="spellStart"/>
      <w:r w:rsidRPr="001D36F6">
        <w:rPr>
          <w:rFonts w:ascii="Times New Roman" w:eastAsia="Calibri" w:hAnsi="Times New Roman" w:cs="Times New Roman"/>
          <w:sz w:val="24"/>
          <w:szCs w:val="24"/>
        </w:rPr>
        <w:t>практ</w:t>
      </w:r>
      <w:proofErr w:type="spellEnd"/>
      <w:r w:rsidRPr="001D36F6">
        <w:rPr>
          <w:rFonts w:ascii="Times New Roman" w:eastAsia="Calibri" w:hAnsi="Times New Roman" w:cs="Times New Roman"/>
          <w:sz w:val="24"/>
          <w:szCs w:val="24"/>
        </w:rPr>
        <w:t xml:space="preserve">. </w:t>
      </w:r>
      <w:proofErr w:type="spellStart"/>
      <w:r w:rsidRPr="001D36F6">
        <w:rPr>
          <w:rFonts w:ascii="Times New Roman" w:eastAsia="Calibri" w:hAnsi="Times New Roman" w:cs="Times New Roman"/>
          <w:sz w:val="24"/>
          <w:szCs w:val="24"/>
        </w:rPr>
        <w:t>конф</w:t>
      </w:r>
      <w:proofErr w:type="spellEnd"/>
      <w:r w:rsidRPr="001D36F6">
        <w:rPr>
          <w:rFonts w:ascii="Times New Roman" w:eastAsia="Calibri" w:hAnsi="Times New Roman" w:cs="Times New Roman"/>
          <w:sz w:val="24"/>
          <w:szCs w:val="24"/>
        </w:rPr>
        <w:t xml:space="preserve">. </w:t>
      </w:r>
      <w:proofErr w:type="gramStart"/>
      <w:r w:rsidRPr="001D36F6">
        <w:rPr>
          <w:rFonts w:ascii="Times New Roman" w:eastAsia="Calibri" w:hAnsi="Times New Roman" w:cs="Times New Roman"/>
          <w:sz w:val="24"/>
          <w:szCs w:val="24"/>
        </w:rPr>
        <w:t>(Нижневартовск, 2</w:t>
      </w:r>
      <w:proofErr w:type="gramEnd"/>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ноября 2008 года) /отв. ред. Э.Б.Абдуллин. - Электрон</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gramStart"/>
      <w:r w:rsidRPr="001D36F6">
        <w:rPr>
          <w:rFonts w:ascii="Times New Roman" w:eastAsia="Calibri" w:hAnsi="Times New Roman" w:cs="Times New Roman"/>
          <w:sz w:val="24"/>
          <w:szCs w:val="24"/>
        </w:rPr>
        <w:t>д</w:t>
      </w:r>
      <w:proofErr w:type="gramEnd"/>
      <w:r w:rsidRPr="001D36F6">
        <w:rPr>
          <w:rFonts w:ascii="Times New Roman" w:eastAsia="Calibri" w:hAnsi="Times New Roman" w:cs="Times New Roman"/>
          <w:sz w:val="24"/>
          <w:szCs w:val="24"/>
        </w:rPr>
        <w:t>ан. - Нижневартовск</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Изд-во </w:t>
      </w:r>
      <w:proofErr w:type="spellStart"/>
      <w:r w:rsidRPr="001D36F6">
        <w:rPr>
          <w:rFonts w:ascii="Times New Roman" w:eastAsia="Calibri" w:hAnsi="Times New Roman" w:cs="Times New Roman"/>
          <w:sz w:val="24"/>
          <w:szCs w:val="24"/>
        </w:rPr>
        <w:t>Нижневарт</w:t>
      </w:r>
      <w:proofErr w:type="spellEnd"/>
      <w:r w:rsidRPr="001D36F6">
        <w:rPr>
          <w:rFonts w:ascii="Times New Roman" w:eastAsia="Calibri" w:hAnsi="Times New Roman" w:cs="Times New Roman"/>
          <w:sz w:val="24"/>
          <w:szCs w:val="24"/>
        </w:rPr>
        <w:t xml:space="preserve">. </w:t>
      </w:r>
      <w:proofErr w:type="spellStart"/>
      <w:r w:rsidRPr="001D36F6">
        <w:rPr>
          <w:rFonts w:ascii="Times New Roman" w:eastAsia="Calibri" w:hAnsi="Times New Roman" w:cs="Times New Roman"/>
          <w:sz w:val="24"/>
          <w:szCs w:val="24"/>
        </w:rPr>
        <w:t>гуманит</w:t>
      </w:r>
      <w:proofErr w:type="spellEnd"/>
      <w:r w:rsidRPr="001D36F6">
        <w:rPr>
          <w:rFonts w:ascii="Times New Roman" w:eastAsia="Calibri" w:hAnsi="Times New Roman" w:cs="Times New Roman"/>
          <w:sz w:val="24"/>
          <w:szCs w:val="24"/>
        </w:rPr>
        <w:t xml:space="preserve">. ун-та, 2009. С. 108- 114. - Режим доступа: http: // </w:t>
      </w:r>
      <w:hyperlink r:id="rId10" w:history="1">
        <w:r w:rsidRPr="001D36F6">
          <w:rPr>
            <w:rFonts w:ascii="Times New Roman" w:eastAsia="Calibri" w:hAnsi="Times New Roman" w:cs="Times New Roman"/>
            <w:color w:val="0000FF" w:themeColor="hyperlink"/>
            <w:sz w:val="24"/>
            <w:szCs w:val="24"/>
            <w:u w:val="single"/>
          </w:rPr>
          <w:t>www.nggu.ru/ru/materalyikonf / 1005/</w:t>
        </w:r>
      </w:hyperlink>
      <w:r w:rsidRPr="001D36F6">
        <w:rPr>
          <w:rFonts w:ascii="Times New Roman" w:eastAsia="Calibri" w:hAnsi="Times New Roman" w:cs="Times New Roman"/>
          <w:sz w:val="24"/>
          <w:szCs w:val="24"/>
        </w:rPr>
        <w:t xml:space="preserve"> </w:t>
      </w:r>
      <w:proofErr w:type="spellStart"/>
      <w:r w:rsidRPr="001D36F6">
        <w:rPr>
          <w:rFonts w:ascii="Times New Roman" w:eastAsia="Calibri" w:hAnsi="Times New Roman" w:cs="Times New Roman"/>
          <w:sz w:val="24"/>
          <w:szCs w:val="24"/>
          <w:lang w:val="en-US"/>
        </w:rPr>
        <w:t>Pedagogika</w:t>
      </w:r>
      <w:proofErr w:type="spellEnd"/>
      <w:r w:rsidRPr="001D36F6">
        <w:rPr>
          <w:rFonts w:ascii="Times New Roman" w:eastAsia="Calibri" w:hAnsi="Times New Roman" w:cs="Times New Roman"/>
          <w:sz w:val="24"/>
          <w:szCs w:val="24"/>
        </w:rPr>
        <w:t>%20</w:t>
      </w:r>
      <w:proofErr w:type="spellStart"/>
      <w:r w:rsidRPr="001D36F6">
        <w:rPr>
          <w:rFonts w:ascii="Times New Roman" w:eastAsia="Calibri" w:hAnsi="Times New Roman" w:cs="Times New Roman"/>
          <w:sz w:val="24"/>
          <w:szCs w:val="24"/>
          <w:lang w:val="en-US"/>
        </w:rPr>
        <w:t>muzikalnogo</w:t>
      </w:r>
      <w:proofErr w:type="spellEnd"/>
      <w:r w:rsidRPr="001D36F6">
        <w:rPr>
          <w:rFonts w:ascii="Times New Roman" w:eastAsia="Calibri" w:hAnsi="Times New Roman" w:cs="Times New Roman"/>
          <w:sz w:val="24"/>
          <w:szCs w:val="24"/>
        </w:rPr>
        <w:t>%20</w:t>
      </w:r>
      <w:proofErr w:type="spellStart"/>
      <w:r w:rsidRPr="001D36F6">
        <w:rPr>
          <w:rFonts w:ascii="Times New Roman" w:eastAsia="Calibri" w:hAnsi="Times New Roman" w:cs="Times New Roman"/>
          <w:sz w:val="24"/>
          <w:szCs w:val="24"/>
          <w:lang w:val="en-US"/>
        </w:rPr>
        <w:t>obrazovaniya</w:t>
      </w:r>
      <w:proofErr w:type="spellEnd"/>
      <w:r w:rsidRPr="001D36F6">
        <w:rPr>
          <w:rFonts w:ascii="Times New Roman" w:eastAsia="Calibri" w:hAnsi="Times New Roman" w:cs="Times New Roman"/>
          <w:sz w:val="24"/>
          <w:szCs w:val="24"/>
        </w:rPr>
        <w:t>%20%20</w:t>
      </w:r>
      <w:proofErr w:type="spellStart"/>
      <w:r w:rsidRPr="001D36F6">
        <w:rPr>
          <w:rFonts w:ascii="Times New Roman" w:eastAsia="Calibri" w:hAnsi="Times New Roman" w:cs="Times New Roman"/>
          <w:sz w:val="24"/>
          <w:szCs w:val="24"/>
          <w:lang w:val="en-US"/>
        </w:rPr>
        <w:t>Materiali</w:t>
      </w:r>
      <w:proofErr w:type="spellEnd"/>
      <w:r w:rsidRPr="001D36F6">
        <w:rPr>
          <w:rFonts w:ascii="Times New Roman" w:eastAsia="Calibri" w:hAnsi="Times New Roman" w:cs="Times New Roman"/>
          <w:sz w:val="24"/>
          <w:szCs w:val="24"/>
        </w:rPr>
        <w:t>%20</w:t>
      </w:r>
      <w:r w:rsidRPr="001D36F6">
        <w:rPr>
          <w:rFonts w:ascii="Times New Roman" w:eastAsia="Calibri" w:hAnsi="Times New Roman" w:cs="Times New Roman"/>
          <w:sz w:val="24"/>
          <w:szCs w:val="24"/>
          <w:lang w:val="en-US"/>
        </w:rPr>
        <w:t>k</w:t>
      </w:r>
      <w:r w:rsidRPr="001D36F6">
        <w:rPr>
          <w:rFonts w:ascii="Times New Roman" w:eastAsia="Calibri" w:hAnsi="Times New Roman" w:cs="Times New Roman"/>
          <w:sz w:val="24"/>
          <w:szCs w:val="24"/>
        </w:rPr>
        <w:t xml:space="preserve"> </w:t>
      </w:r>
      <w:proofErr w:type="spellStart"/>
      <w:r w:rsidRPr="001D36F6">
        <w:rPr>
          <w:rFonts w:ascii="Times New Roman" w:eastAsia="Calibri" w:hAnsi="Times New Roman" w:cs="Times New Roman"/>
          <w:sz w:val="24"/>
          <w:szCs w:val="24"/>
          <w:lang w:val="en-US"/>
        </w:rPr>
        <w:t>onferentsii</w:t>
      </w:r>
      <w:proofErr w:type="spellEnd"/>
      <w:r w:rsidRPr="001D36F6">
        <w:rPr>
          <w:rFonts w:ascii="Times New Roman" w:eastAsia="Calibri" w:hAnsi="Times New Roman" w:cs="Times New Roman"/>
          <w:sz w:val="24"/>
          <w:szCs w:val="24"/>
        </w:rPr>
        <w:t>%20%202008.</w:t>
      </w:r>
      <w:r w:rsidRPr="001D36F6">
        <w:rPr>
          <w:rFonts w:ascii="Times New Roman" w:eastAsia="Calibri" w:hAnsi="Times New Roman" w:cs="Times New Roman"/>
          <w:sz w:val="24"/>
          <w:szCs w:val="24"/>
          <w:lang w:val="en-US"/>
        </w:rPr>
        <w:t>pdf</w:t>
      </w:r>
      <w:r w:rsidRPr="001D36F6">
        <w:rPr>
          <w:rFonts w:ascii="Times New Roman" w:eastAsia="Calibri" w:hAnsi="Times New Roman" w:cs="Times New Roman"/>
          <w:sz w:val="24"/>
          <w:szCs w:val="24"/>
        </w:rPr>
        <w:t>#</w:t>
      </w:r>
      <w:r w:rsidRPr="001D36F6">
        <w:rPr>
          <w:rFonts w:ascii="Times New Roman" w:eastAsia="Calibri" w:hAnsi="Times New Roman" w:cs="Times New Roman"/>
          <w:sz w:val="24"/>
          <w:szCs w:val="24"/>
          <w:lang w:val="en-US"/>
        </w:rPr>
        <w:t>page</w:t>
      </w:r>
      <w:r w:rsidRPr="001D36F6">
        <w:rPr>
          <w:rFonts w:ascii="Times New Roman" w:eastAsia="Calibri" w:hAnsi="Times New Roman" w:cs="Times New Roman"/>
          <w:sz w:val="24"/>
          <w:szCs w:val="24"/>
        </w:rPr>
        <w:t>=108</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5. Дудина, А. В. Развитие навыков артикуляции и интонации при обучении игре на баяне в ДМШ [Электронный ресурс] / А. В. Дудина // Известия Уральского государственного университета. Серия 1: Проблемы образования, науки и культуры. - Электрон</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gramStart"/>
      <w:r w:rsidRPr="001D36F6">
        <w:rPr>
          <w:rFonts w:ascii="Times New Roman" w:eastAsia="Calibri" w:hAnsi="Times New Roman" w:cs="Times New Roman"/>
          <w:sz w:val="24"/>
          <w:szCs w:val="24"/>
        </w:rPr>
        <w:t>д</w:t>
      </w:r>
      <w:proofErr w:type="gramEnd"/>
      <w:r w:rsidRPr="001D36F6">
        <w:rPr>
          <w:rFonts w:ascii="Times New Roman" w:eastAsia="Calibri" w:hAnsi="Times New Roman" w:cs="Times New Roman"/>
          <w:sz w:val="24"/>
          <w:szCs w:val="24"/>
        </w:rPr>
        <w:t xml:space="preserve">ан. - 2010. - Т78 </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N3). - С. 83-87. - Режим доступа: http://elar.urfu.ru/bitstream/10995/19250/1/iurp-2010-78-09.pdf</w:t>
      </w:r>
    </w:p>
    <w:p w:rsidR="001D36F6" w:rsidRPr="001D36F6" w:rsidRDefault="001D36F6" w:rsidP="001D36F6">
      <w:pPr>
        <w:spacing w:line="360" w:lineRule="auto"/>
        <w:rPr>
          <w:rFonts w:ascii="Times New Roman" w:eastAsia="Calibri" w:hAnsi="Times New Roman" w:cs="Times New Roman"/>
          <w:sz w:val="24"/>
          <w:szCs w:val="24"/>
          <w:lang w:val="en-US"/>
        </w:rPr>
      </w:pPr>
      <w:r w:rsidRPr="001D36F6">
        <w:rPr>
          <w:rFonts w:ascii="Times New Roman" w:eastAsia="Calibri" w:hAnsi="Times New Roman" w:cs="Times New Roman"/>
          <w:sz w:val="24"/>
          <w:szCs w:val="24"/>
        </w:rPr>
        <w:t xml:space="preserve">6. Дудина А. В. Развитие исполнительских навыков баяниста в ДМШ [Электронный ресурс] / А. В. Дудина // Педагогика искусств.- </w:t>
      </w:r>
      <w:r w:rsidRPr="001D36F6">
        <w:rPr>
          <w:rFonts w:ascii="Times New Roman" w:eastAsia="Calibri" w:hAnsi="Times New Roman" w:cs="Times New Roman"/>
          <w:sz w:val="24"/>
          <w:szCs w:val="24"/>
          <w:lang w:val="en-US"/>
        </w:rPr>
        <w:t xml:space="preserve">2010.- </w:t>
      </w:r>
      <w:proofErr w:type="gramStart"/>
      <w:r w:rsidRPr="001D36F6">
        <w:rPr>
          <w:rFonts w:ascii="Times New Roman" w:eastAsia="Calibri" w:hAnsi="Times New Roman" w:cs="Times New Roman"/>
          <w:sz w:val="24"/>
          <w:szCs w:val="24"/>
          <w:lang w:val="en-US"/>
        </w:rPr>
        <w:t>N 2.</w:t>
      </w:r>
      <w:proofErr w:type="gramEnd"/>
      <w:r w:rsidRPr="001D36F6">
        <w:rPr>
          <w:rFonts w:ascii="Times New Roman" w:eastAsia="Calibri" w:hAnsi="Times New Roman" w:cs="Times New Roman"/>
          <w:sz w:val="24"/>
          <w:szCs w:val="24"/>
          <w:lang w:val="en-US"/>
        </w:rPr>
        <w:t xml:space="preserve"> - </w:t>
      </w:r>
      <w:r w:rsidRPr="001D36F6">
        <w:rPr>
          <w:rFonts w:ascii="Times New Roman" w:eastAsia="Calibri" w:hAnsi="Times New Roman" w:cs="Times New Roman"/>
          <w:sz w:val="24"/>
          <w:szCs w:val="24"/>
        </w:rPr>
        <w:t>Режим</w:t>
      </w:r>
      <w:r w:rsidRPr="001D36F6">
        <w:rPr>
          <w:rFonts w:ascii="Times New Roman" w:eastAsia="Calibri" w:hAnsi="Times New Roman" w:cs="Times New Roman"/>
          <w:sz w:val="24"/>
          <w:szCs w:val="24"/>
          <w:lang w:val="en-US"/>
        </w:rPr>
        <w:t xml:space="preserve"> </w:t>
      </w:r>
      <w:r w:rsidRPr="001D36F6">
        <w:rPr>
          <w:rFonts w:ascii="Times New Roman" w:eastAsia="Calibri" w:hAnsi="Times New Roman" w:cs="Times New Roman"/>
          <w:sz w:val="24"/>
          <w:szCs w:val="24"/>
        </w:rPr>
        <w:t>доступа</w:t>
      </w:r>
      <w:r w:rsidRPr="001D36F6">
        <w:rPr>
          <w:rFonts w:ascii="Times New Roman" w:eastAsia="Calibri" w:hAnsi="Times New Roman" w:cs="Times New Roman"/>
          <w:sz w:val="24"/>
          <w:szCs w:val="24"/>
          <w:lang w:val="en-US"/>
        </w:rPr>
        <w:t xml:space="preserve">: </w:t>
      </w:r>
      <w:r w:rsidR="00E81310">
        <w:fldChar w:fldCharType="begin"/>
      </w:r>
      <w:r w:rsidR="00E81310" w:rsidRPr="00480546">
        <w:rPr>
          <w:lang w:val="en-US"/>
        </w:rPr>
        <w:instrText xml:space="preserve"> HYPERLINK "http://www.art-education.ru/AE-" </w:instrText>
      </w:r>
      <w:r w:rsidR="00E81310">
        <w:fldChar w:fldCharType="separate"/>
      </w:r>
      <w:r w:rsidRPr="001D36F6">
        <w:rPr>
          <w:rFonts w:ascii="Times New Roman" w:eastAsia="Calibri" w:hAnsi="Times New Roman" w:cs="Times New Roman"/>
          <w:color w:val="0000FF" w:themeColor="hyperlink"/>
          <w:sz w:val="24"/>
          <w:szCs w:val="24"/>
          <w:u w:val="single"/>
          <w:lang w:val="en-US"/>
        </w:rPr>
        <w:t>http://www.art-education.ru/AE-</w:t>
      </w:r>
      <w:r w:rsidR="00E81310">
        <w:rPr>
          <w:rFonts w:ascii="Times New Roman" w:eastAsia="Calibri" w:hAnsi="Times New Roman" w:cs="Times New Roman"/>
          <w:color w:val="0000FF" w:themeColor="hyperlink"/>
          <w:sz w:val="24"/>
          <w:szCs w:val="24"/>
          <w:u w:val="single"/>
          <w:lang w:val="en-US"/>
        </w:rPr>
        <w:fldChar w:fldCharType="end"/>
      </w:r>
      <w:r w:rsidRPr="001D36F6">
        <w:rPr>
          <w:rFonts w:ascii="Times New Roman" w:eastAsia="Calibri" w:hAnsi="Times New Roman" w:cs="Times New Roman"/>
          <w:sz w:val="24"/>
          <w:szCs w:val="24"/>
          <w:lang w:val="en-US"/>
        </w:rPr>
        <w:t xml:space="preserve"> magazine/archive/nomer-2-2010/14_0_dudina.pdf</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7. </w:t>
      </w:r>
      <w:proofErr w:type="spellStart"/>
      <w:r w:rsidRPr="001D36F6">
        <w:rPr>
          <w:rFonts w:ascii="Times New Roman" w:eastAsia="Calibri" w:hAnsi="Times New Roman" w:cs="Times New Roman"/>
          <w:sz w:val="24"/>
          <w:szCs w:val="24"/>
        </w:rPr>
        <w:t>Зекох</w:t>
      </w:r>
      <w:proofErr w:type="spellEnd"/>
      <w:r w:rsidRPr="001D36F6">
        <w:rPr>
          <w:rFonts w:ascii="Times New Roman" w:eastAsia="Calibri" w:hAnsi="Times New Roman" w:cs="Times New Roman"/>
          <w:sz w:val="24"/>
          <w:szCs w:val="24"/>
        </w:rPr>
        <w:t xml:space="preserve">, С. Ю. Развитие ритмического чувства в процессе работы в классе народных инструментов (баян, аккордеон) [Электронный ресурс] / С. Ю. </w:t>
      </w:r>
      <w:proofErr w:type="spellStart"/>
      <w:r w:rsidRPr="001D36F6">
        <w:rPr>
          <w:rFonts w:ascii="Times New Roman" w:eastAsia="Calibri" w:hAnsi="Times New Roman" w:cs="Times New Roman"/>
          <w:sz w:val="24"/>
          <w:szCs w:val="24"/>
        </w:rPr>
        <w:t>Зекох</w:t>
      </w:r>
      <w:proofErr w:type="spellEnd"/>
      <w:r w:rsidRPr="001D36F6">
        <w:rPr>
          <w:rFonts w:ascii="Times New Roman" w:eastAsia="Calibri" w:hAnsi="Times New Roman" w:cs="Times New Roman"/>
          <w:sz w:val="24"/>
          <w:szCs w:val="24"/>
        </w:rPr>
        <w:t xml:space="preserve"> // Вестник Майкопского государственного технологического университета. - 2009. - № 2. - С. 113-11. .-URL: http://elibrary.ru</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8. </w:t>
      </w:r>
      <w:proofErr w:type="spellStart"/>
      <w:r w:rsidRPr="001D36F6">
        <w:rPr>
          <w:rFonts w:ascii="Times New Roman" w:eastAsia="Calibri" w:hAnsi="Times New Roman" w:cs="Times New Roman"/>
          <w:sz w:val="24"/>
          <w:szCs w:val="24"/>
        </w:rPr>
        <w:t>Зекох</w:t>
      </w:r>
      <w:proofErr w:type="spellEnd"/>
      <w:r w:rsidRPr="001D36F6">
        <w:rPr>
          <w:rFonts w:ascii="Times New Roman" w:eastAsia="Calibri" w:hAnsi="Times New Roman" w:cs="Times New Roman"/>
          <w:sz w:val="24"/>
          <w:szCs w:val="24"/>
        </w:rPr>
        <w:t xml:space="preserve">, С. Ю. Особенности работы над техническими трудностями баяниста – аккордеониста [Электронный ресурс] / С. Ю. </w:t>
      </w:r>
      <w:proofErr w:type="spellStart"/>
      <w:r w:rsidRPr="001D36F6">
        <w:rPr>
          <w:rFonts w:ascii="Times New Roman" w:eastAsia="Calibri" w:hAnsi="Times New Roman" w:cs="Times New Roman"/>
          <w:sz w:val="24"/>
          <w:szCs w:val="24"/>
        </w:rPr>
        <w:t>Зекох</w:t>
      </w:r>
      <w:proofErr w:type="spellEnd"/>
      <w:r w:rsidRPr="001D36F6">
        <w:rPr>
          <w:rFonts w:ascii="Times New Roman" w:eastAsia="Calibri" w:hAnsi="Times New Roman" w:cs="Times New Roman"/>
          <w:sz w:val="24"/>
          <w:szCs w:val="24"/>
        </w:rPr>
        <w:t xml:space="preserve"> // Вестник  Майкопского  государственного  технологического университета.-  2009.  -  №  2.  -  С.  11-119.-  </w:t>
      </w:r>
      <w:proofErr w:type="gramStart"/>
      <w:r w:rsidRPr="001D36F6">
        <w:rPr>
          <w:rFonts w:ascii="Times New Roman" w:eastAsia="Calibri" w:hAnsi="Times New Roman" w:cs="Times New Roman"/>
          <w:sz w:val="24"/>
          <w:szCs w:val="24"/>
          <w:lang w:val="en-US"/>
        </w:rPr>
        <w:t>URL</w:t>
      </w:r>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w:t>
      </w:r>
      <w:r w:rsidRPr="001D36F6">
        <w:rPr>
          <w:rFonts w:ascii="Times New Roman" w:eastAsia="Calibri" w:hAnsi="Times New Roman" w:cs="Times New Roman"/>
          <w:sz w:val="24"/>
          <w:szCs w:val="24"/>
          <w:lang w:val="en-US"/>
        </w:rPr>
        <w:t>http</w:t>
      </w:r>
      <w:r w:rsidRPr="001D36F6">
        <w:rPr>
          <w:rFonts w:ascii="Times New Roman" w:eastAsia="Calibri" w:hAnsi="Times New Roman" w:cs="Times New Roman"/>
          <w:sz w:val="24"/>
          <w:szCs w:val="24"/>
        </w:rPr>
        <w:t>://</w:t>
      </w:r>
      <w:proofErr w:type="spellStart"/>
      <w:r w:rsidRPr="001D36F6">
        <w:rPr>
          <w:rFonts w:ascii="Times New Roman" w:eastAsia="Calibri" w:hAnsi="Times New Roman" w:cs="Times New Roman"/>
          <w:sz w:val="24"/>
          <w:szCs w:val="24"/>
          <w:lang w:val="en-US"/>
        </w:rPr>
        <w:t>elibrary</w:t>
      </w:r>
      <w:proofErr w:type="spellEnd"/>
      <w:r w:rsidRPr="001D36F6">
        <w:rPr>
          <w:rFonts w:ascii="Times New Roman" w:eastAsia="Calibri" w:hAnsi="Times New Roman" w:cs="Times New Roman"/>
          <w:sz w:val="24"/>
          <w:szCs w:val="24"/>
        </w:rPr>
        <w:t>.</w:t>
      </w:r>
      <w:proofErr w:type="spellStart"/>
      <w:r w:rsidRPr="001D36F6">
        <w:rPr>
          <w:rFonts w:ascii="Times New Roman" w:eastAsia="Calibri" w:hAnsi="Times New Roman" w:cs="Times New Roman"/>
          <w:sz w:val="24"/>
          <w:szCs w:val="24"/>
          <w:lang w:val="en-US"/>
        </w:rPr>
        <w:t>ru</w:t>
      </w:r>
      <w:proofErr w:type="spellEnd"/>
      <w:r w:rsidRPr="001D36F6">
        <w:rPr>
          <w:rFonts w:ascii="Times New Roman" w:eastAsia="Calibri" w:hAnsi="Times New Roman" w:cs="Times New Roman"/>
          <w:sz w:val="24"/>
          <w:szCs w:val="24"/>
        </w:rPr>
        <w:t>/</w:t>
      </w:r>
      <w:proofErr w:type="spellStart"/>
      <w:r w:rsidRPr="001D36F6">
        <w:rPr>
          <w:rFonts w:ascii="Times New Roman" w:eastAsia="Calibri" w:hAnsi="Times New Roman" w:cs="Times New Roman"/>
          <w:sz w:val="24"/>
          <w:szCs w:val="24"/>
          <w:lang w:val="en-US"/>
        </w:rPr>
        <w:t>defaultx</w:t>
      </w:r>
      <w:proofErr w:type="spellEnd"/>
      <w:r w:rsidRPr="001D36F6">
        <w:rPr>
          <w:rFonts w:ascii="Times New Roman" w:eastAsia="Calibri" w:hAnsi="Times New Roman" w:cs="Times New Roman"/>
          <w:sz w:val="24"/>
          <w:szCs w:val="24"/>
        </w:rPr>
        <w:t>.</w:t>
      </w:r>
      <w:r w:rsidRPr="001D36F6">
        <w:rPr>
          <w:rFonts w:ascii="Times New Roman" w:eastAsia="Calibri" w:hAnsi="Times New Roman" w:cs="Times New Roman"/>
          <w:sz w:val="24"/>
          <w:szCs w:val="24"/>
          <w:lang w:val="en-US"/>
        </w:rPr>
        <w:t>asp</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9.  Лихачев, Я. Ю. Программа по баяну и аккордеону. Современная развивающая методика обучения [Электронный ресурс] / Я. Ю. Лихачев</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 Электрон. дан. - Санкт-Петербург</w:t>
      </w:r>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Композитор, 2013. - 4 с. - Режим доступа: http://e.lanbook.com/view/book/3843/</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t xml:space="preserve">10. </w:t>
      </w:r>
      <w:proofErr w:type="spellStart"/>
      <w:r w:rsidRPr="001D36F6">
        <w:rPr>
          <w:rFonts w:ascii="Times New Roman" w:eastAsia="Calibri" w:hAnsi="Times New Roman" w:cs="Times New Roman"/>
          <w:sz w:val="24"/>
          <w:szCs w:val="24"/>
        </w:rPr>
        <w:t>Немцева</w:t>
      </w:r>
      <w:proofErr w:type="spellEnd"/>
      <w:r w:rsidRPr="001D36F6">
        <w:rPr>
          <w:rFonts w:ascii="Times New Roman" w:eastAsia="Calibri" w:hAnsi="Times New Roman" w:cs="Times New Roman"/>
          <w:sz w:val="24"/>
          <w:szCs w:val="24"/>
        </w:rPr>
        <w:t xml:space="preserve">, О. А. Особенности исполнительской интерпретации популярной музыки на баяне и аккордеоне [Электронный ресурс] / О. А. </w:t>
      </w:r>
      <w:proofErr w:type="spellStart"/>
      <w:r w:rsidRPr="001D36F6">
        <w:rPr>
          <w:rFonts w:ascii="Times New Roman" w:eastAsia="Calibri" w:hAnsi="Times New Roman" w:cs="Times New Roman"/>
          <w:sz w:val="24"/>
          <w:szCs w:val="24"/>
        </w:rPr>
        <w:t>Немцева</w:t>
      </w:r>
      <w:proofErr w:type="spellEnd"/>
      <w:r w:rsidRPr="001D36F6">
        <w:rPr>
          <w:rFonts w:ascii="Times New Roman" w:eastAsia="Calibri" w:hAnsi="Times New Roman" w:cs="Times New Roman"/>
          <w:sz w:val="24"/>
          <w:szCs w:val="24"/>
        </w:rPr>
        <w:t xml:space="preserve"> // </w:t>
      </w:r>
      <w:proofErr w:type="spellStart"/>
      <w:r w:rsidRPr="001D36F6">
        <w:rPr>
          <w:rFonts w:ascii="Times New Roman" w:eastAsia="Calibri" w:hAnsi="Times New Roman" w:cs="Times New Roman"/>
          <w:sz w:val="24"/>
          <w:szCs w:val="24"/>
        </w:rPr>
        <w:t>Веснік</w:t>
      </w:r>
      <w:proofErr w:type="spellEnd"/>
      <w:r w:rsidRPr="001D36F6">
        <w:rPr>
          <w:rFonts w:ascii="Times New Roman" w:eastAsia="Calibri" w:hAnsi="Times New Roman" w:cs="Times New Roman"/>
          <w:sz w:val="24"/>
          <w:szCs w:val="24"/>
        </w:rPr>
        <w:t xml:space="preserve"> </w:t>
      </w:r>
      <w:proofErr w:type="spellStart"/>
      <w:r w:rsidRPr="001D36F6">
        <w:rPr>
          <w:rFonts w:ascii="Times New Roman" w:eastAsia="Calibri" w:hAnsi="Times New Roman" w:cs="Times New Roman"/>
          <w:sz w:val="24"/>
          <w:szCs w:val="24"/>
        </w:rPr>
        <w:t>Беларускага</w:t>
      </w:r>
      <w:proofErr w:type="spellEnd"/>
      <w:r w:rsidRPr="001D36F6">
        <w:rPr>
          <w:rFonts w:ascii="Times New Roman" w:eastAsia="Calibri" w:hAnsi="Times New Roman" w:cs="Times New Roman"/>
          <w:sz w:val="24"/>
          <w:szCs w:val="24"/>
        </w:rPr>
        <w:t xml:space="preserve"> </w:t>
      </w:r>
      <w:proofErr w:type="spellStart"/>
      <w:r w:rsidRPr="001D36F6">
        <w:rPr>
          <w:rFonts w:ascii="Times New Roman" w:eastAsia="Calibri" w:hAnsi="Times New Roman" w:cs="Times New Roman"/>
          <w:sz w:val="24"/>
          <w:szCs w:val="24"/>
        </w:rPr>
        <w:t>дзяржаўнага</w:t>
      </w:r>
      <w:proofErr w:type="spellEnd"/>
      <w:r w:rsidRPr="001D36F6">
        <w:rPr>
          <w:rFonts w:ascii="Times New Roman" w:eastAsia="Calibri" w:hAnsi="Times New Roman" w:cs="Times New Roman"/>
          <w:sz w:val="24"/>
          <w:szCs w:val="24"/>
        </w:rPr>
        <w:t xml:space="preserve"> </w:t>
      </w:r>
      <w:proofErr w:type="spellStart"/>
      <w:r w:rsidRPr="001D36F6">
        <w:rPr>
          <w:rFonts w:ascii="Times New Roman" w:eastAsia="Calibri" w:hAnsi="Times New Roman" w:cs="Times New Roman"/>
          <w:sz w:val="24"/>
          <w:szCs w:val="24"/>
        </w:rPr>
        <w:t>універсітэта</w:t>
      </w:r>
      <w:proofErr w:type="spellEnd"/>
      <w:r w:rsidRPr="001D36F6">
        <w:rPr>
          <w:rFonts w:ascii="Times New Roman" w:eastAsia="Calibri" w:hAnsi="Times New Roman" w:cs="Times New Roman"/>
          <w:sz w:val="24"/>
          <w:szCs w:val="24"/>
        </w:rPr>
        <w:t xml:space="preserve"> культуры і </w:t>
      </w:r>
      <w:proofErr w:type="spellStart"/>
      <w:r w:rsidRPr="001D36F6">
        <w:rPr>
          <w:rFonts w:ascii="Times New Roman" w:eastAsia="Calibri" w:hAnsi="Times New Roman" w:cs="Times New Roman"/>
          <w:sz w:val="24"/>
          <w:szCs w:val="24"/>
        </w:rPr>
        <w:t>мастацтваў</w:t>
      </w:r>
      <w:proofErr w:type="spellEnd"/>
      <w:r w:rsidRPr="001D36F6">
        <w:rPr>
          <w:rFonts w:ascii="Times New Roman" w:eastAsia="Calibri" w:hAnsi="Times New Roman" w:cs="Times New Roman"/>
          <w:sz w:val="24"/>
          <w:szCs w:val="24"/>
        </w:rPr>
        <w:t>. - Электрон</w:t>
      </w:r>
      <w:proofErr w:type="gramStart"/>
      <w:r w:rsidRPr="001D36F6">
        <w:rPr>
          <w:rFonts w:ascii="Times New Roman" w:eastAsia="Calibri" w:hAnsi="Times New Roman" w:cs="Times New Roman"/>
          <w:sz w:val="24"/>
          <w:szCs w:val="24"/>
        </w:rPr>
        <w:t>.</w:t>
      </w:r>
      <w:proofErr w:type="gramEnd"/>
      <w:r w:rsidRPr="001D36F6">
        <w:rPr>
          <w:rFonts w:ascii="Times New Roman" w:eastAsia="Calibri" w:hAnsi="Times New Roman" w:cs="Times New Roman"/>
          <w:sz w:val="24"/>
          <w:szCs w:val="24"/>
        </w:rPr>
        <w:t xml:space="preserve"> </w:t>
      </w:r>
      <w:proofErr w:type="gramStart"/>
      <w:r w:rsidRPr="001D36F6">
        <w:rPr>
          <w:rFonts w:ascii="Times New Roman" w:eastAsia="Calibri" w:hAnsi="Times New Roman" w:cs="Times New Roman"/>
          <w:sz w:val="24"/>
          <w:szCs w:val="24"/>
        </w:rPr>
        <w:t>д</w:t>
      </w:r>
      <w:proofErr w:type="gramEnd"/>
      <w:r w:rsidRPr="001D36F6">
        <w:rPr>
          <w:rFonts w:ascii="Times New Roman" w:eastAsia="Calibri" w:hAnsi="Times New Roman" w:cs="Times New Roman"/>
          <w:sz w:val="24"/>
          <w:szCs w:val="24"/>
        </w:rPr>
        <w:t>ан. - 2012. № 1 (17). - С. 44-51. - Режим доступа: http://elibrary.ru</w:t>
      </w:r>
    </w:p>
    <w:p w:rsidR="001D36F6" w:rsidRPr="001D36F6" w:rsidRDefault="001D36F6" w:rsidP="001D36F6">
      <w:pPr>
        <w:spacing w:line="360" w:lineRule="auto"/>
        <w:rPr>
          <w:rFonts w:ascii="Times New Roman" w:eastAsia="Calibri" w:hAnsi="Times New Roman" w:cs="Times New Roman"/>
          <w:sz w:val="24"/>
          <w:szCs w:val="24"/>
        </w:rPr>
      </w:pPr>
      <w:r w:rsidRPr="001D36F6">
        <w:rPr>
          <w:rFonts w:ascii="Times New Roman" w:eastAsia="Calibri" w:hAnsi="Times New Roman" w:cs="Times New Roman"/>
          <w:sz w:val="24"/>
          <w:szCs w:val="24"/>
        </w:rPr>
        <w:lastRenderedPageBreak/>
        <w:t xml:space="preserve">12. </w:t>
      </w:r>
      <w:proofErr w:type="spellStart"/>
      <w:r w:rsidRPr="001D36F6">
        <w:rPr>
          <w:rFonts w:ascii="Times New Roman" w:eastAsia="Calibri" w:hAnsi="Times New Roman" w:cs="Times New Roman"/>
          <w:sz w:val="24"/>
          <w:szCs w:val="24"/>
        </w:rPr>
        <w:t>Немцева</w:t>
      </w:r>
      <w:proofErr w:type="spellEnd"/>
      <w:r w:rsidRPr="001D36F6">
        <w:rPr>
          <w:rFonts w:ascii="Times New Roman" w:eastAsia="Calibri" w:hAnsi="Times New Roman" w:cs="Times New Roman"/>
          <w:sz w:val="24"/>
          <w:szCs w:val="24"/>
        </w:rPr>
        <w:t xml:space="preserve">, О. А. О. Использование цифровых инструментов в исполнительской  практике  баянистов  и  аккордеонистов [Электронный ресурс] / О. А. </w:t>
      </w:r>
      <w:proofErr w:type="spellStart"/>
      <w:r w:rsidRPr="001D36F6">
        <w:rPr>
          <w:rFonts w:ascii="Times New Roman" w:eastAsia="Calibri" w:hAnsi="Times New Roman" w:cs="Times New Roman"/>
          <w:sz w:val="24"/>
          <w:szCs w:val="24"/>
        </w:rPr>
        <w:t>Немцева</w:t>
      </w:r>
      <w:proofErr w:type="spellEnd"/>
      <w:r w:rsidRPr="001D36F6">
        <w:rPr>
          <w:rFonts w:ascii="Times New Roman" w:eastAsia="Calibri" w:hAnsi="Times New Roman" w:cs="Times New Roman"/>
          <w:sz w:val="24"/>
          <w:szCs w:val="24"/>
        </w:rPr>
        <w:t xml:space="preserve"> // </w:t>
      </w:r>
      <w:proofErr w:type="spellStart"/>
      <w:r w:rsidRPr="001D36F6">
        <w:rPr>
          <w:rFonts w:ascii="Times New Roman" w:eastAsia="Calibri" w:hAnsi="Times New Roman" w:cs="Times New Roman"/>
          <w:sz w:val="24"/>
          <w:szCs w:val="24"/>
        </w:rPr>
        <w:t>DSpace</w:t>
      </w:r>
      <w:proofErr w:type="spellEnd"/>
      <w:proofErr w:type="gramStart"/>
      <w:r w:rsidRPr="001D36F6">
        <w:rPr>
          <w:rFonts w:ascii="Times New Roman" w:eastAsia="Calibri" w:hAnsi="Times New Roman" w:cs="Times New Roman"/>
          <w:sz w:val="24"/>
          <w:szCs w:val="24"/>
        </w:rPr>
        <w:t xml:space="preserve"> :</w:t>
      </w:r>
      <w:proofErr w:type="gramEnd"/>
      <w:r w:rsidRPr="001D36F6">
        <w:rPr>
          <w:rFonts w:ascii="Times New Roman" w:eastAsia="Calibri" w:hAnsi="Times New Roman" w:cs="Times New Roman"/>
          <w:sz w:val="24"/>
          <w:szCs w:val="24"/>
        </w:rPr>
        <w:t xml:space="preserve"> сайт. - [Б.г.</w:t>
      </w:r>
      <w:proofErr w:type="gramStart"/>
      <w:r w:rsidRPr="001D36F6">
        <w:rPr>
          <w:rFonts w:ascii="Times New Roman" w:eastAsia="Calibri" w:hAnsi="Times New Roman" w:cs="Times New Roman"/>
          <w:sz w:val="24"/>
          <w:szCs w:val="24"/>
        </w:rPr>
        <w:t>,</w:t>
      </w:r>
      <w:proofErr w:type="spellStart"/>
      <w:r w:rsidRPr="001D36F6">
        <w:rPr>
          <w:rFonts w:ascii="Times New Roman" w:eastAsia="Calibri" w:hAnsi="Times New Roman" w:cs="Times New Roman"/>
          <w:sz w:val="24"/>
          <w:szCs w:val="24"/>
        </w:rPr>
        <w:t>б</w:t>
      </w:r>
      <w:proofErr w:type="gramEnd"/>
      <w:r w:rsidRPr="001D36F6">
        <w:rPr>
          <w:rFonts w:ascii="Times New Roman" w:eastAsia="Calibri" w:hAnsi="Times New Roman" w:cs="Times New Roman"/>
          <w:sz w:val="24"/>
          <w:szCs w:val="24"/>
        </w:rPr>
        <w:t>.м</w:t>
      </w:r>
      <w:proofErr w:type="spellEnd"/>
      <w:r w:rsidRPr="001D36F6">
        <w:rPr>
          <w:rFonts w:ascii="Times New Roman" w:eastAsia="Calibri" w:hAnsi="Times New Roman" w:cs="Times New Roman"/>
          <w:sz w:val="24"/>
          <w:szCs w:val="24"/>
        </w:rPr>
        <w:t xml:space="preserve">.]. -  Режим  доступа: </w:t>
      </w:r>
      <w:hyperlink r:id="rId11" w:history="1">
        <w:r w:rsidRPr="001D36F6">
          <w:rPr>
            <w:rFonts w:ascii="Times New Roman" w:eastAsia="Calibri" w:hAnsi="Times New Roman" w:cs="Times New Roman"/>
            <w:color w:val="0000FF" w:themeColor="hyperlink"/>
            <w:sz w:val="24"/>
            <w:szCs w:val="24"/>
            <w:u w:val="single"/>
          </w:rPr>
          <w:t>http://repository.buk.by:8080/xmlui/bitstream/handle/12345789/10/ISP</w:t>
        </w:r>
      </w:hyperlink>
      <w:r w:rsidRPr="001D36F6">
        <w:rPr>
          <w:rFonts w:ascii="Times New Roman" w:eastAsia="Calibri" w:hAnsi="Times New Roman" w:cs="Times New Roman"/>
          <w:sz w:val="24"/>
          <w:szCs w:val="24"/>
        </w:rPr>
        <w:t xml:space="preserve"> </w:t>
      </w:r>
      <w:r w:rsidRPr="001D36F6">
        <w:rPr>
          <w:rFonts w:ascii="Times New Roman" w:eastAsia="Calibri" w:hAnsi="Times New Roman" w:cs="Times New Roman"/>
          <w:sz w:val="24"/>
          <w:szCs w:val="24"/>
          <w:lang w:val="en-US"/>
        </w:rPr>
        <w:t>OL</w:t>
      </w:r>
      <w:r w:rsidRPr="001D36F6">
        <w:rPr>
          <w:rFonts w:ascii="Times New Roman" w:eastAsia="Calibri" w:hAnsi="Times New Roman" w:cs="Times New Roman"/>
          <w:sz w:val="24"/>
          <w:szCs w:val="24"/>
        </w:rPr>
        <w:t>%27</w:t>
      </w:r>
      <w:r w:rsidRPr="001D36F6">
        <w:rPr>
          <w:rFonts w:ascii="Times New Roman" w:eastAsia="Calibri" w:hAnsi="Times New Roman" w:cs="Times New Roman"/>
          <w:sz w:val="24"/>
          <w:szCs w:val="24"/>
          <w:lang w:val="en-US"/>
        </w:rPr>
        <w:t>ZOVANIE</w:t>
      </w:r>
      <w:r w:rsidRPr="001D36F6">
        <w:rPr>
          <w:rFonts w:ascii="Times New Roman" w:eastAsia="Calibri" w:hAnsi="Times New Roman" w:cs="Times New Roman"/>
          <w:sz w:val="24"/>
          <w:szCs w:val="24"/>
        </w:rPr>
        <w:t>%20</w:t>
      </w:r>
      <w:r w:rsidRPr="001D36F6">
        <w:rPr>
          <w:rFonts w:ascii="Times New Roman" w:eastAsia="Calibri" w:hAnsi="Times New Roman" w:cs="Times New Roman"/>
          <w:sz w:val="24"/>
          <w:szCs w:val="24"/>
          <w:lang w:val="en-US"/>
        </w:rPr>
        <w:t>CIFROVYIH</w:t>
      </w:r>
      <w:r w:rsidRPr="001D36F6">
        <w:rPr>
          <w:rFonts w:ascii="Times New Roman" w:eastAsia="Calibri" w:hAnsi="Times New Roman" w:cs="Times New Roman"/>
          <w:sz w:val="24"/>
          <w:szCs w:val="24"/>
        </w:rPr>
        <w:t>%20</w:t>
      </w:r>
      <w:r w:rsidRPr="001D36F6">
        <w:rPr>
          <w:rFonts w:ascii="Times New Roman" w:eastAsia="Calibri" w:hAnsi="Times New Roman" w:cs="Times New Roman"/>
          <w:sz w:val="24"/>
          <w:szCs w:val="24"/>
          <w:lang w:val="en-US"/>
        </w:rPr>
        <w:t>INSTRUMENTOV</w:t>
      </w:r>
      <w:r w:rsidRPr="001D36F6">
        <w:rPr>
          <w:rFonts w:ascii="Times New Roman" w:eastAsia="Calibri" w:hAnsi="Times New Roman" w:cs="Times New Roman"/>
          <w:sz w:val="24"/>
          <w:szCs w:val="24"/>
        </w:rPr>
        <w:t>%20</w:t>
      </w:r>
      <w:r w:rsidRPr="001D36F6">
        <w:rPr>
          <w:rFonts w:ascii="Times New Roman" w:eastAsia="Calibri" w:hAnsi="Times New Roman" w:cs="Times New Roman"/>
          <w:sz w:val="24"/>
          <w:szCs w:val="24"/>
          <w:lang w:val="en-US"/>
        </w:rPr>
        <w:t>V</w:t>
      </w:r>
      <w:r w:rsidRPr="001D36F6">
        <w:rPr>
          <w:rFonts w:ascii="Times New Roman" w:eastAsia="Calibri" w:hAnsi="Times New Roman" w:cs="Times New Roman"/>
          <w:sz w:val="24"/>
          <w:szCs w:val="24"/>
        </w:rPr>
        <w:t xml:space="preserve">%20 </w:t>
      </w:r>
      <w:r w:rsidRPr="001D36F6">
        <w:rPr>
          <w:rFonts w:ascii="Times New Roman" w:eastAsia="Calibri" w:hAnsi="Times New Roman" w:cs="Times New Roman"/>
          <w:sz w:val="24"/>
          <w:szCs w:val="24"/>
          <w:lang w:val="en-US"/>
        </w:rPr>
        <w:t>ISPOLNITEL</w:t>
      </w:r>
      <w:r w:rsidRPr="001D36F6">
        <w:rPr>
          <w:rFonts w:ascii="Times New Roman" w:eastAsia="Calibri" w:hAnsi="Times New Roman" w:cs="Times New Roman"/>
          <w:sz w:val="24"/>
          <w:szCs w:val="24"/>
        </w:rPr>
        <w:t>%27</w:t>
      </w:r>
      <w:r w:rsidRPr="001D36F6">
        <w:rPr>
          <w:rFonts w:ascii="Times New Roman" w:eastAsia="Calibri" w:hAnsi="Times New Roman" w:cs="Times New Roman"/>
          <w:sz w:val="24"/>
          <w:szCs w:val="24"/>
          <w:lang w:val="en-US"/>
        </w:rPr>
        <w:t>SKOY</w:t>
      </w:r>
      <w:r w:rsidRPr="001D36F6">
        <w:rPr>
          <w:rFonts w:ascii="Times New Roman" w:eastAsia="Calibri" w:hAnsi="Times New Roman" w:cs="Times New Roman"/>
          <w:sz w:val="24"/>
          <w:szCs w:val="24"/>
        </w:rPr>
        <w:t>%20</w:t>
      </w:r>
      <w:r w:rsidRPr="001D36F6">
        <w:rPr>
          <w:rFonts w:ascii="Times New Roman" w:eastAsia="Calibri" w:hAnsi="Times New Roman" w:cs="Times New Roman"/>
          <w:sz w:val="24"/>
          <w:szCs w:val="24"/>
          <w:lang w:val="en-US"/>
        </w:rPr>
        <w:t>PRAKTIKE</w:t>
      </w:r>
      <w:r w:rsidRPr="001D36F6">
        <w:rPr>
          <w:rFonts w:ascii="Times New Roman" w:eastAsia="Calibri" w:hAnsi="Times New Roman" w:cs="Times New Roman"/>
          <w:sz w:val="24"/>
          <w:szCs w:val="24"/>
        </w:rPr>
        <w:t>.</w:t>
      </w:r>
      <w:r w:rsidRPr="001D36F6">
        <w:rPr>
          <w:rFonts w:ascii="Times New Roman" w:eastAsia="Calibri" w:hAnsi="Times New Roman" w:cs="Times New Roman"/>
          <w:sz w:val="24"/>
          <w:szCs w:val="24"/>
          <w:lang w:val="en-US"/>
        </w:rPr>
        <w:t>pdf</w:t>
      </w:r>
      <w:r w:rsidRPr="001D36F6">
        <w:rPr>
          <w:rFonts w:ascii="Times New Roman" w:eastAsia="Calibri" w:hAnsi="Times New Roman" w:cs="Times New Roman"/>
          <w:sz w:val="24"/>
          <w:szCs w:val="24"/>
        </w:rPr>
        <w:t>?</w:t>
      </w:r>
      <w:r w:rsidRPr="001D36F6">
        <w:rPr>
          <w:rFonts w:ascii="Times New Roman" w:eastAsia="Calibri" w:hAnsi="Times New Roman" w:cs="Times New Roman"/>
          <w:sz w:val="24"/>
          <w:szCs w:val="24"/>
          <w:lang w:val="en-US"/>
        </w:rPr>
        <w:t>sequence</w:t>
      </w:r>
      <w:r w:rsidRPr="001D36F6">
        <w:rPr>
          <w:rFonts w:ascii="Times New Roman" w:eastAsia="Calibri" w:hAnsi="Times New Roman" w:cs="Times New Roman"/>
          <w:sz w:val="24"/>
          <w:szCs w:val="24"/>
        </w:rPr>
        <w:t>=1</w:t>
      </w:r>
    </w:p>
    <w:p w:rsidR="00E72070" w:rsidRPr="00A10201" w:rsidDel="00837801" w:rsidRDefault="001D36F6" w:rsidP="00E72070">
      <w:pPr>
        <w:rPr>
          <w:del w:id="1" w:author="компьютер" w:date="2018-08-09T16:07:00Z"/>
          <w:rFonts w:ascii="Times New Roman" w:hAnsi="Times New Roman" w:cs="Times New Roman"/>
          <w:sz w:val="28"/>
          <w:szCs w:val="28"/>
          <w:lang w:val="en-US"/>
        </w:rPr>
      </w:pPr>
      <w:r w:rsidRPr="001D36F6">
        <w:rPr>
          <w:rFonts w:ascii="Times New Roman" w:eastAsia="Calibri" w:hAnsi="Times New Roman" w:cs="Times New Roman"/>
          <w:sz w:val="24"/>
          <w:szCs w:val="24"/>
        </w:rPr>
        <w:t xml:space="preserve">12. </w:t>
      </w:r>
      <w:proofErr w:type="spellStart"/>
      <w:r w:rsidRPr="001D36F6">
        <w:rPr>
          <w:rFonts w:ascii="Times New Roman" w:eastAsia="Calibri" w:hAnsi="Times New Roman" w:cs="Times New Roman"/>
          <w:sz w:val="24"/>
          <w:szCs w:val="24"/>
        </w:rPr>
        <w:t>Потеряев</w:t>
      </w:r>
      <w:proofErr w:type="spellEnd"/>
      <w:r w:rsidRPr="001D36F6">
        <w:rPr>
          <w:rFonts w:ascii="Times New Roman" w:eastAsia="Calibri" w:hAnsi="Times New Roman" w:cs="Times New Roman"/>
          <w:sz w:val="24"/>
          <w:szCs w:val="24"/>
        </w:rPr>
        <w:t xml:space="preserve">, Б. П. Взгляд на проблему выработки единого критерия оценки качества исполнения при подготовке исполнителей – баянистов (аккордеонистов) [Электронный ресурс] / Б. П. </w:t>
      </w:r>
      <w:proofErr w:type="spellStart"/>
      <w:r w:rsidRPr="001D36F6">
        <w:rPr>
          <w:rFonts w:ascii="Times New Roman" w:eastAsia="Calibri" w:hAnsi="Times New Roman" w:cs="Times New Roman"/>
          <w:sz w:val="24"/>
          <w:szCs w:val="24"/>
        </w:rPr>
        <w:t>Потеряев</w:t>
      </w:r>
      <w:proofErr w:type="spellEnd"/>
      <w:r w:rsidRPr="001D36F6">
        <w:rPr>
          <w:rFonts w:ascii="Times New Roman" w:eastAsia="Calibri" w:hAnsi="Times New Roman" w:cs="Times New Roman"/>
          <w:sz w:val="24"/>
          <w:szCs w:val="24"/>
        </w:rPr>
        <w:t xml:space="preserve"> // Вестник Челябинской государственной академии культуры и искусств.-2009  .  Т</w:t>
      </w:r>
      <w:r w:rsidRPr="001D36F6">
        <w:rPr>
          <w:rFonts w:ascii="Times New Roman" w:eastAsia="Calibri" w:hAnsi="Times New Roman" w:cs="Times New Roman"/>
          <w:sz w:val="24"/>
          <w:szCs w:val="24"/>
          <w:lang w:val="en-US"/>
        </w:rPr>
        <w:t xml:space="preserve">  19  (N  3).-  </w:t>
      </w:r>
      <w:r w:rsidRPr="001D36F6">
        <w:rPr>
          <w:rFonts w:ascii="Times New Roman" w:eastAsia="Calibri" w:hAnsi="Times New Roman" w:cs="Times New Roman"/>
          <w:sz w:val="24"/>
          <w:szCs w:val="24"/>
        </w:rPr>
        <w:t>С</w:t>
      </w:r>
      <w:r w:rsidRPr="001D36F6">
        <w:rPr>
          <w:rFonts w:ascii="Times New Roman" w:eastAsia="Calibri" w:hAnsi="Times New Roman" w:cs="Times New Roman"/>
          <w:sz w:val="24"/>
          <w:szCs w:val="24"/>
          <w:lang w:val="en-US"/>
        </w:rPr>
        <w:t>.  124-132.-  URL: http://elibrary.ru/item.asp?id=1287193</w:t>
      </w:r>
    </w:p>
    <w:p w:rsidR="00E72070" w:rsidRPr="00480546" w:rsidRDefault="00E72070" w:rsidP="00E72070">
      <w:pPr>
        <w:rPr>
          <w:rFonts w:ascii="Times New Roman" w:hAnsi="Times New Roman" w:cs="Times New Roman"/>
          <w:sz w:val="28"/>
          <w:szCs w:val="28"/>
          <w:lang w:val="en-US"/>
        </w:rPr>
      </w:pPr>
      <w:r w:rsidRPr="00A10201">
        <w:rPr>
          <w:rFonts w:ascii="Times New Roman" w:hAnsi="Times New Roman" w:cs="Times New Roman"/>
          <w:sz w:val="28"/>
          <w:szCs w:val="28"/>
          <w:lang w:val="en-US"/>
        </w:rPr>
        <w:t xml:space="preserve">         </w:t>
      </w:r>
    </w:p>
    <w:p w:rsidR="00E838F0" w:rsidRPr="00480546" w:rsidRDefault="00E838F0" w:rsidP="00E72070">
      <w:pPr>
        <w:rPr>
          <w:rFonts w:ascii="Times New Roman" w:hAnsi="Times New Roman" w:cs="Times New Roman"/>
          <w:sz w:val="28"/>
          <w:szCs w:val="28"/>
          <w:lang w:val="en-US"/>
        </w:rPr>
      </w:pPr>
    </w:p>
    <w:p w:rsidR="00E838F0" w:rsidRPr="00480546" w:rsidRDefault="00E838F0" w:rsidP="00E72070">
      <w:pPr>
        <w:rPr>
          <w:rFonts w:ascii="Times New Roman" w:hAnsi="Times New Roman" w:cs="Times New Roman"/>
          <w:sz w:val="28"/>
          <w:szCs w:val="28"/>
          <w:lang w:val="en-US"/>
        </w:rPr>
      </w:pPr>
    </w:p>
    <w:p w:rsidR="00E838F0" w:rsidRPr="00480546" w:rsidRDefault="00E838F0" w:rsidP="00E72070">
      <w:pPr>
        <w:rPr>
          <w:rFonts w:ascii="Times New Roman" w:hAnsi="Times New Roman" w:cs="Times New Roman"/>
          <w:sz w:val="28"/>
          <w:szCs w:val="28"/>
          <w:lang w:val="en-US"/>
        </w:rPr>
      </w:pPr>
    </w:p>
    <w:p w:rsidR="00E838F0" w:rsidRPr="00480546" w:rsidRDefault="00E838F0" w:rsidP="00E72070">
      <w:pPr>
        <w:rPr>
          <w:rFonts w:ascii="Times New Roman" w:hAnsi="Times New Roman" w:cs="Times New Roman"/>
          <w:sz w:val="28"/>
          <w:szCs w:val="28"/>
          <w:lang w:val="en-US"/>
        </w:rPr>
      </w:pPr>
    </w:p>
    <w:p w:rsidR="00E838F0" w:rsidRPr="00480546" w:rsidRDefault="00E838F0" w:rsidP="00E72070">
      <w:pPr>
        <w:rPr>
          <w:rFonts w:ascii="Times New Roman" w:hAnsi="Times New Roman" w:cs="Times New Roman"/>
          <w:sz w:val="28"/>
          <w:szCs w:val="28"/>
          <w:lang w:val="en-US"/>
        </w:rPr>
      </w:pPr>
    </w:p>
    <w:p w:rsidR="00E838F0" w:rsidRPr="00480546" w:rsidRDefault="00E838F0" w:rsidP="00E72070">
      <w:pPr>
        <w:rPr>
          <w:rFonts w:ascii="Times New Roman" w:hAnsi="Times New Roman" w:cs="Times New Roman"/>
          <w:sz w:val="28"/>
          <w:szCs w:val="28"/>
          <w:lang w:val="en-US"/>
        </w:rPr>
      </w:pPr>
    </w:p>
    <w:p w:rsidR="00E838F0" w:rsidRPr="00480546" w:rsidRDefault="00E838F0" w:rsidP="00E72070">
      <w:pPr>
        <w:rPr>
          <w:rFonts w:ascii="Times New Roman" w:hAnsi="Times New Roman" w:cs="Times New Roman"/>
          <w:sz w:val="28"/>
          <w:szCs w:val="28"/>
          <w:lang w:val="en-US"/>
        </w:rPr>
      </w:pPr>
    </w:p>
    <w:p w:rsidR="00E838F0" w:rsidRPr="00480546" w:rsidRDefault="00E838F0" w:rsidP="00E72070">
      <w:pPr>
        <w:rPr>
          <w:rFonts w:ascii="Times New Roman" w:hAnsi="Times New Roman" w:cs="Times New Roman"/>
          <w:sz w:val="28"/>
          <w:szCs w:val="28"/>
          <w:lang w:val="en-US"/>
        </w:rPr>
      </w:pPr>
    </w:p>
    <w:p w:rsidR="00E838F0" w:rsidRPr="00480546" w:rsidRDefault="00E838F0" w:rsidP="00E72070">
      <w:pPr>
        <w:rPr>
          <w:rFonts w:ascii="Times New Roman" w:hAnsi="Times New Roman" w:cs="Times New Roman"/>
          <w:sz w:val="28"/>
          <w:szCs w:val="28"/>
          <w:lang w:val="en-US"/>
        </w:rPr>
      </w:pPr>
    </w:p>
    <w:p w:rsidR="00E838F0" w:rsidRPr="00480546" w:rsidRDefault="00E838F0" w:rsidP="00E72070">
      <w:pPr>
        <w:rPr>
          <w:rFonts w:ascii="Times New Roman" w:hAnsi="Times New Roman" w:cs="Times New Roman"/>
          <w:sz w:val="28"/>
          <w:szCs w:val="28"/>
          <w:lang w:val="en-US"/>
        </w:rPr>
      </w:pPr>
    </w:p>
    <w:p w:rsidR="00E72070" w:rsidRPr="00E838F0" w:rsidRDefault="00E838F0" w:rsidP="00E838F0">
      <w:pPr>
        <w:ind w:left="710"/>
        <w:jc w:val="center"/>
        <w:rPr>
          <w:rFonts w:ascii="Times New Roman" w:hAnsi="Times New Roman" w:cs="Times New Roman"/>
          <w:b/>
          <w:sz w:val="32"/>
          <w:szCs w:val="32"/>
        </w:rPr>
      </w:pPr>
      <w:r w:rsidRPr="00E838F0">
        <w:rPr>
          <w:rFonts w:ascii="Times New Roman" w:hAnsi="Times New Roman" w:cs="Times New Roman"/>
          <w:b/>
          <w:sz w:val="32"/>
          <w:szCs w:val="32"/>
        </w:rPr>
        <w:t>8.</w:t>
      </w:r>
      <w:r w:rsidR="00E72070" w:rsidRPr="00E838F0">
        <w:rPr>
          <w:rFonts w:ascii="Times New Roman" w:hAnsi="Times New Roman" w:cs="Times New Roman"/>
          <w:b/>
          <w:sz w:val="32"/>
          <w:szCs w:val="32"/>
        </w:rPr>
        <w:t>Приложени</w:t>
      </w:r>
      <w:r w:rsidRPr="00E838F0">
        <w:rPr>
          <w:rFonts w:ascii="Times New Roman" w:hAnsi="Times New Roman" w:cs="Times New Roman"/>
          <w:b/>
          <w:sz w:val="32"/>
          <w:szCs w:val="32"/>
        </w:rPr>
        <w:t>е</w:t>
      </w:r>
    </w:p>
    <w:p w:rsidR="00E72070" w:rsidRDefault="00E72070" w:rsidP="00E72070">
      <w:pPr>
        <w:rPr>
          <w:rFonts w:ascii="Times New Roman" w:hAnsi="Times New Roman" w:cs="Times New Roman"/>
          <w:b/>
          <w:sz w:val="28"/>
          <w:szCs w:val="28"/>
        </w:rPr>
      </w:pPr>
      <w:r>
        <w:rPr>
          <w:rFonts w:ascii="Times New Roman" w:hAnsi="Times New Roman" w:cs="Times New Roman"/>
          <w:sz w:val="28"/>
          <w:szCs w:val="28"/>
        </w:rPr>
        <w:t xml:space="preserve">  </w:t>
      </w:r>
      <w:r w:rsidRPr="00837801">
        <w:rPr>
          <w:rFonts w:ascii="Times New Roman" w:hAnsi="Times New Roman" w:cs="Times New Roman"/>
          <w:b/>
          <w:sz w:val="28"/>
          <w:szCs w:val="28"/>
        </w:rPr>
        <w:t>Учебный план коллектива «Баян» на 7 лет обучения</w:t>
      </w:r>
    </w:p>
    <w:tbl>
      <w:tblPr>
        <w:tblStyle w:val="a4"/>
        <w:tblW w:w="9571" w:type="dxa"/>
        <w:tblLook w:val="04A0" w:firstRow="1" w:lastRow="0" w:firstColumn="1" w:lastColumn="0" w:noHBand="0" w:noVBand="1"/>
      </w:tblPr>
      <w:tblGrid>
        <w:gridCol w:w="564"/>
        <w:gridCol w:w="1838"/>
        <w:gridCol w:w="894"/>
        <w:gridCol w:w="35"/>
        <w:gridCol w:w="854"/>
        <w:gridCol w:w="854"/>
        <w:gridCol w:w="7"/>
        <w:gridCol w:w="863"/>
        <w:gridCol w:w="8"/>
        <w:gridCol w:w="855"/>
        <w:gridCol w:w="859"/>
        <w:gridCol w:w="863"/>
        <w:gridCol w:w="496"/>
        <w:gridCol w:w="581"/>
      </w:tblGrid>
      <w:tr w:rsidR="00E72070" w:rsidTr="00641687">
        <w:trPr>
          <w:trHeight w:val="502"/>
        </w:trPr>
        <w:tc>
          <w:tcPr>
            <w:tcW w:w="2227" w:type="dxa"/>
            <w:gridSpan w:val="2"/>
            <w:vMerge w:val="restart"/>
            <w:tcBorders>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w:t>
            </w: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Раздел программы</w:t>
            </w:r>
          </w:p>
        </w:tc>
        <w:tc>
          <w:tcPr>
            <w:tcW w:w="6428" w:type="dxa"/>
            <w:gridSpan w:val="10"/>
            <w:tcBorders>
              <w:left w:val="single" w:sz="4" w:space="0" w:color="auto"/>
              <w:bottom w:val="nil"/>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Год обучения, количество часов</w:t>
            </w:r>
          </w:p>
        </w:tc>
        <w:tc>
          <w:tcPr>
            <w:tcW w:w="916" w:type="dxa"/>
            <w:gridSpan w:val="2"/>
            <w:vMerge w:val="restart"/>
            <w:tcBorders>
              <w:lef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Кол-во часов</w:t>
            </w:r>
          </w:p>
        </w:tc>
      </w:tr>
      <w:tr w:rsidR="00E72070" w:rsidTr="00641687">
        <w:trPr>
          <w:trHeight w:val="469"/>
        </w:trPr>
        <w:tc>
          <w:tcPr>
            <w:tcW w:w="2227" w:type="dxa"/>
            <w:gridSpan w:val="2"/>
            <w:vMerge/>
            <w:tcBorders>
              <w:right w:val="single" w:sz="4" w:space="0" w:color="auto"/>
            </w:tcBorders>
          </w:tcPr>
          <w:p w:rsidR="00E72070" w:rsidRDefault="00E72070" w:rsidP="00641687">
            <w:pPr>
              <w:rPr>
                <w:rFonts w:ascii="Times New Roman" w:hAnsi="Times New Roman" w:cs="Times New Roman"/>
                <w:sz w:val="28"/>
                <w:szCs w:val="28"/>
              </w:rPr>
            </w:pPr>
          </w:p>
        </w:tc>
        <w:tc>
          <w:tcPr>
            <w:tcW w:w="894" w:type="dxa"/>
            <w:tcBorders>
              <w:left w:val="single" w:sz="4" w:space="0" w:color="auto"/>
              <w:bottom w:val="single" w:sz="4" w:space="0" w:color="auto"/>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1г.об.</w:t>
            </w:r>
          </w:p>
        </w:tc>
        <w:tc>
          <w:tcPr>
            <w:tcW w:w="956" w:type="dxa"/>
            <w:gridSpan w:val="2"/>
            <w:tcBorders>
              <w:left w:val="single" w:sz="4" w:space="0" w:color="auto"/>
              <w:bottom w:val="single" w:sz="4" w:space="0" w:color="auto"/>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2год</w:t>
            </w:r>
          </w:p>
        </w:tc>
        <w:tc>
          <w:tcPr>
            <w:tcW w:w="904" w:type="dxa"/>
            <w:tcBorders>
              <w:top w:val="single" w:sz="4" w:space="0" w:color="auto"/>
              <w:left w:val="single" w:sz="4" w:space="0" w:color="auto"/>
              <w:bottom w:val="single" w:sz="4" w:space="0" w:color="auto"/>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3год</w:t>
            </w:r>
          </w:p>
        </w:tc>
        <w:tc>
          <w:tcPr>
            <w:tcW w:w="939" w:type="dxa"/>
            <w:gridSpan w:val="3"/>
            <w:tcBorders>
              <w:top w:val="single" w:sz="4" w:space="0" w:color="auto"/>
              <w:left w:val="single" w:sz="4" w:space="0" w:color="auto"/>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4год</w:t>
            </w:r>
          </w:p>
        </w:tc>
        <w:tc>
          <w:tcPr>
            <w:tcW w:w="906" w:type="dxa"/>
            <w:tcBorders>
              <w:top w:val="single" w:sz="4" w:space="0" w:color="auto"/>
              <w:left w:val="single" w:sz="4" w:space="0" w:color="auto"/>
              <w:bottom w:val="single" w:sz="4" w:space="0" w:color="auto"/>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5год</w:t>
            </w:r>
          </w:p>
        </w:tc>
        <w:tc>
          <w:tcPr>
            <w:tcW w:w="911" w:type="dxa"/>
            <w:tcBorders>
              <w:top w:val="single" w:sz="4" w:space="0" w:color="auto"/>
              <w:left w:val="single" w:sz="4" w:space="0" w:color="auto"/>
              <w:bottom w:val="single" w:sz="4" w:space="0" w:color="auto"/>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6год</w:t>
            </w:r>
          </w:p>
        </w:tc>
        <w:tc>
          <w:tcPr>
            <w:tcW w:w="918" w:type="dxa"/>
            <w:tcBorders>
              <w:top w:val="single" w:sz="4" w:space="0" w:color="auto"/>
              <w:left w:val="single" w:sz="4" w:space="0" w:color="auto"/>
              <w:bottom w:val="single" w:sz="4" w:space="0" w:color="auto"/>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7год</w:t>
            </w:r>
          </w:p>
        </w:tc>
        <w:tc>
          <w:tcPr>
            <w:tcW w:w="916" w:type="dxa"/>
            <w:gridSpan w:val="2"/>
            <w:vMerge/>
            <w:tcBorders>
              <w:left w:val="single" w:sz="4" w:space="0" w:color="auto"/>
            </w:tcBorders>
          </w:tcPr>
          <w:p w:rsidR="00E72070" w:rsidRDefault="00E72070" w:rsidP="00641687">
            <w:pPr>
              <w:rPr>
                <w:rFonts w:ascii="Times New Roman" w:hAnsi="Times New Roman" w:cs="Times New Roman"/>
                <w:sz w:val="28"/>
                <w:szCs w:val="28"/>
              </w:rPr>
            </w:pPr>
          </w:p>
        </w:tc>
      </w:tr>
      <w:tr w:rsidR="00E72070" w:rsidTr="00641687">
        <w:trPr>
          <w:trHeight w:val="75"/>
        </w:trPr>
        <w:tc>
          <w:tcPr>
            <w:tcW w:w="669"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w:t>
            </w:r>
          </w:p>
        </w:tc>
        <w:tc>
          <w:tcPr>
            <w:tcW w:w="1558" w:type="dxa"/>
            <w:tcBorders>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 xml:space="preserve">Организация музыкальных интересов </w:t>
            </w:r>
            <w:r>
              <w:rPr>
                <w:rFonts w:ascii="Times New Roman" w:hAnsi="Times New Roman" w:cs="Times New Roman"/>
                <w:sz w:val="28"/>
                <w:szCs w:val="28"/>
              </w:rPr>
              <w:lastRenderedPageBreak/>
              <w:t>учащихся.</w:t>
            </w:r>
          </w:p>
        </w:tc>
        <w:tc>
          <w:tcPr>
            <w:tcW w:w="894" w:type="dxa"/>
            <w:tcBorders>
              <w:left w:val="single" w:sz="4" w:space="0" w:color="auto"/>
              <w:bottom w:val="nil"/>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956" w:type="dxa"/>
            <w:gridSpan w:val="2"/>
            <w:tcBorders>
              <w:left w:val="single" w:sz="4" w:space="0" w:color="auto"/>
              <w:bottom w:val="nil"/>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04" w:type="dxa"/>
            <w:tcBorders>
              <w:left w:val="single" w:sz="4" w:space="0" w:color="auto"/>
              <w:bottom w:val="nil"/>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39" w:type="dxa"/>
            <w:gridSpan w:val="3"/>
            <w:tcBorders>
              <w:left w:val="single" w:sz="4" w:space="0" w:color="auto"/>
              <w:bottom w:val="nil"/>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06" w:type="dxa"/>
            <w:tcBorders>
              <w:left w:val="single" w:sz="4" w:space="0" w:color="auto"/>
              <w:bottom w:val="nil"/>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1" w:type="dxa"/>
            <w:tcBorders>
              <w:left w:val="single" w:sz="4" w:space="0" w:color="auto"/>
              <w:bottom w:val="nil"/>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8" w:type="dxa"/>
            <w:tcBorders>
              <w:left w:val="single" w:sz="4" w:space="0" w:color="auto"/>
              <w:bottom w:val="nil"/>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236" w:type="dxa"/>
            <w:tcBorders>
              <w:left w:val="single" w:sz="4" w:space="0" w:color="auto"/>
              <w:bottom w:val="nil"/>
              <w:right w:val="nil"/>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14</w:t>
            </w:r>
          </w:p>
        </w:tc>
        <w:tc>
          <w:tcPr>
            <w:tcW w:w="680" w:type="dxa"/>
            <w:tcBorders>
              <w:left w:val="nil"/>
              <w:bottom w:val="nil"/>
            </w:tcBorders>
          </w:tcPr>
          <w:p w:rsidR="00E72070" w:rsidRDefault="00E72070" w:rsidP="00641687">
            <w:pPr>
              <w:rPr>
                <w:rFonts w:ascii="Times New Roman" w:hAnsi="Times New Roman" w:cs="Times New Roman"/>
                <w:sz w:val="28"/>
                <w:szCs w:val="28"/>
              </w:rPr>
            </w:pPr>
          </w:p>
        </w:tc>
      </w:tr>
      <w:tr w:rsidR="00E72070" w:rsidTr="00641687">
        <w:tc>
          <w:tcPr>
            <w:tcW w:w="669"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558" w:type="dxa"/>
            <w:tcBorders>
              <w:righ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Основы музыкальной грамоты.</w:t>
            </w:r>
          </w:p>
        </w:tc>
        <w:tc>
          <w:tcPr>
            <w:tcW w:w="937" w:type="dxa"/>
            <w:gridSpan w:val="2"/>
            <w:tcBorders>
              <w:top w:val="single" w:sz="4" w:space="0" w:color="auto"/>
              <w:left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12</w:t>
            </w:r>
          </w:p>
        </w:tc>
        <w:tc>
          <w:tcPr>
            <w:tcW w:w="913"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12</w:t>
            </w:r>
          </w:p>
        </w:tc>
        <w:tc>
          <w:tcPr>
            <w:tcW w:w="911"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12</w:t>
            </w:r>
          </w:p>
        </w:tc>
        <w:tc>
          <w:tcPr>
            <w:tcW w:w="924" w:type="dxa"/>
            <w:tcBorders>
              <w:top w:val="single" w:sz="4" w:space="0" w:color="auto"/>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10</w:t>
            </w:r>
          </w:p>
        </w:tc>
        <w:tc>
          <w:tcPr>
            <w:tcW w:w="914"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10</w:t>
            </w:r>
          </w:p>
        </w:tc>
        <w:tc>
          <w:tcPr>
            <w:tcW w:w="911"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8</w:t>
            </w:r>
          </w:p>
        </w:tc>
        <w:tc>
          <w:tcPr>
            <w:tcW w:w="91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8</w:t>
            </w:r>
          </w:p>
        </w:tc>
        <w:tc>
          <w:tcPr>
            <w:tcW w:w="916" w:type="dxa"/>
            <w:gridSpan w:val="2"/>
            <w:tcBorders>
              <w:top w:val="nil"/>
            </w:tcBorders>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72</w:t>
            </w:r>
          </w:p>
        </w:tc>
      </w:tr>
      <w:tr w:rsidR="00E72070" w:rsidTr="00641687">
        <w:tc>
          <w:tcPr>
            <w:tcW w:w="669"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3</w:t>
            </w:r>
          </w:p>
        </w:tc>
        <w:tc>
          <w:tcPr>
            <w:tcW w:w="155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Подбор по слуху.</w:t>
            </w:r>
          </w:p>
        </w:tc>
        <w:tc>
          <w:tcPr>
            <w:tcW w:w="937"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6</w:t>
            </w:r>
          </w:p>
        </w:tc>
        <w:tc>
          <w:tcPr>
            <w:tcW w:w="913"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6</w:t>
            </w:r>
          </w:p>
        </w:tc>
        <w:tc>
          <w:tcPr>
            <w:tcW w:w="911"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4</w:t>
            </w:r>
          </w:p>
        </w:tc>
        <w:tc>
          <w:tcPr>
            <w:tcW w:w="924"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4</w:t>
            </w:r>
          </w:p>
        </w:tc>
        <w:tc>
          <w:tcPr>
            <w:tcW w:w="914"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1"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6"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26</w:t>
            </w:r>
          </w:p>
        </w:tc>
      </w:tr>
      <w:tr w:rsidR="00E72070" w:rsidTr="00641687">
        <w:tc>
          <w:tcPr>
            <w:tcW w:w="669"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4</w:t>
            </w:r>
          </w:p>
        </w:tc>
        <w:tc>
          <w:tcPr>
            <w:tcW w:w="155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Чтение нот с листа.</w:t>
            </w:r>
          </w:p>
        </w:tc>
        <w:tc>
          <w:tcPr>
            <w:tcW w:w="937"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6</w:t>
            </w:r>
          </w:p>
        </w:tc>
        <w:tc>
          <w:tcPr>
            <w:tcW w:w="913"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6</w:t>
            </w:r>
          </w:p>
        </w:tc>
        <w:tc>
          <w:tcPr>
            <w:tcW w:w="911"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6</w:t>
            </w:r>
          </w:p>
        </w:tc>
        <w:tc>
          <w:tcPr>
            <w:tcW w:w="924"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4</w:t>
            </w:r>
          </w:p>
        </w:tc>
        <w:tc>
          <w:tcPr>
            <w:tcW w:w="914"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4</w:t>
            </w:r>
          </w:p>
        </w:tc>
        <w:tc>
          <w:tcPr>
            <w:tcW w:w="911"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6"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30</w:t>
            </w:r>
          </w:p>
        </w:tc>
      </w:tr>
      <w:tr w:rsidR="00E72070" w:rsidTr="00641687">
        <w:tc>
          <w:tcPr>
            <w:tcW w:w="669"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5</w:t>
            </w:r>
          </w:p>
        </w:tc>
        <w:tc>
          <w:tcPr>
            <w:tcW w:w="155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Работа над  техникой.</w:t>
            </w:r>
          </w:p>
        </w:tc>
        <w:tc>
          <w:tcPr>
            <w:tcW w:w="937"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 xml:space="preserve"> </w:t>
            </w: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12</w:t>
            </w:r>
          </w:p>
        </w:tc>
        <w:tc>
          <w:tcPr>
            <w:tcW w:w="913" w:type="dxa"/>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12</w:t>
            </w:r>
          </w:p>
        </w:tc>
        <w:tc>
          <w:tcPr>
            <w:tcW w:w="911" w:type="dxa"/>
            <w:gridSpan w:val="2"/>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12</w:t>
            </w:r>
          </w:p>
        </w:tc>
        <w:tc>
          <w:tcPr>
            <w:tcW w:w="924" w:type="dxa"/>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14</w:t>
            </w:r>
          </w:p>
        </w:tc>
        <w:tc>
          <w:tcPr>
            <w:tcW w:w="914" w:type="dxa"/>
            <w:gridSpan w:val="2"/>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14</w:t>
            </w:r>
          </w:p>
        </w:tc>
        <w:tc>
          <w:tcPr>
            <w:tcW w:w="911" w:type="dxa"/>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14</w:t>
            </w:r>
          </w:p>
        </w:tc>
        <w:tc>
          <w:tcPr>
            <w:tcW w:w="918" w:type="dxa"/>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14</w:t>
            </w:r>
          </w:p>
        </w:tc>
        <w:tc>
          <w:tcPr>
            <w:tcW w:w="916" w:type="dxa"/>
            <w:gridSpan w:val="2"/>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92</w:t>
            </w:r>
          </w:p>
        </w:tc>
      </w:tr>
      <w:tr w:rsidR="00E72070" w:rsidTr="00641687">
        <w:tc>
          <w:tcPr>
            <w:tcW w:w="669"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6</w:t>
            </w:r>
          </w:p>
        </w:tc>
        <w:tc>
          <w:tcPr>
            <w:tcW w:w="155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 xml:space="preserve">Работа над репертуаром. </w:t>
            </w:r>
          </w:p>
        </w:tc>
        <w:tc>
          <w:tcPr>
            <w:tcW w:w="937" w:type="dxa"/>
            <w:gridSpan w:val="2"/>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32</w:t>
            </w:r>
          </w:p>
        </w:tc>
        <w:tc>
          <w:tcPr>
            <w:tcW w:w="913" w:type="dxa"/>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32</w:t>
            </w:r>
          </w:p>
        </w:tc>
        <w:tc>
          <w:tcPr>
            <w:tcW w:w="911" w:type="dxa"/>
            <w:gridSpan w:val="2"/>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34</w:t>
            </w:r>
          </w:p>
        </w:tc>
        <w:tc>
          <w:tcPr>
            <w:tcW w:w="924" w:type="dxa"/>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36</w:t>
            </w:r>
          </w:p>
        </w:tc>
        <w:tc>
          <w:tcPr>
            <w:tcW w:w="914" w:type="dxa"/>
            <w:gridSpan w:val="2"/>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38</w:t>
            </w:r>
          </w:p>
        </w:tc>
        <w:tc>
          <w:tcPr>
            <w:tcW w:w="911" w:type="dxa"/>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42</w:t>
            </w:r>
          </w:p>
        </w:tc>
        <w:tc>
          <w:tcPr>
            <w:tcW w:w="918" w:type="dxa"/>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42</w:t>
            </w:r>
          </w:p>
        </w:tc>
        <w:tc>
          <w:tcPr>
            <w:tcW w:w="916" w:type="dxa"/>
            <w:gridSpan w:val="2"/>
          </w:tcPr>
          <w:p w:rsidR="00E72070" w:rsidRDefault="00E72070" w:rsidP="00641687">
            <w:pPr>
              <w:rPr>
                <w:rFonts w:ascii="Times New Roman" w:hAnsi="Times New Roman" w:cs="Times New Roman"/>
                <w:sz w:val="28"/>
                <w:szCs w:val="28"/>
              </w:rPr>
            </w:pPr>
          </w:p>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256</w:t>
            </w:r>
          </w:p>
        </w:tc>
      </w:tr>
      <w:tr w:rsidR="00E72070" w:rsidTr="00641687">
        <w:tc>
          <w:tcPr>
            <w:tcW w:w="669"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w:t>
            </w:r>
          </w:p>
        </w:tc>
        <w:tc>
          <w:tcPr>
            <w:tcW w:w="155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Аттестация.</w:t>
            </w:r>
          </w:p>
        </w:tc>
        <w:tc>
          <w:tcPr>
            <w:tcW w:w="937"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3"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1"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24"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4"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1"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2</w:t>
            </w:r>
          </w:p>
        </w:tc>
        <w:tc>
          <w:tcPr>
            <w:tcW w:w="916"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14</w:t>
            </w:r>
          </w:p>
        </w:tc>
      </w:tr>
      <w:tr w:rsidR="00E72070" w:rsidTr="00641687">
        <w:tc>
          <w:tcPr>
            <w:tcW w:w="669" w:type="dxa"/>
          </w:tcPr>
          <w:p w:rsidR="00E72070" w:rsidRDefault="00E72070" w:rsidP="00641687">
            <w:pPr>
              <w:rPr>
                <w:rFonts w:ascii="Times New Roman" w:hAnsi="Times New Roman" w:cs="Times New Roman"/>
                <w:sz w:val="28"/>
                <w:szCs w:val="28"/>
              </w:rPr>
            </w:pPr>
          </w:p>
        </w:tc>
        <w:tc>
          <w:tcPr>
            <w:tcW w:w="155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Итого</w:t>
            </w:r>
          </w:p>
        </w:tc>
        <w:tc>
          <w:tcPr>
            <w:tcW w:w="937"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72</w:t>
            </w:r>
          </w:p>
        </w:tc>
        <w:tc>
          <w:tcPr>
            <w:tcW w:w="913"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72</w:t>
            </w:r>
          </w:p>
        </w:tc>
        <w:tc>
          <w:tcPr>
            <w:tcW w:w="911"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72</w:t>
            </w:r>
          </w:p>
        </w:tc>
        <w:tc>
          <w:tcPr>
            <w:tcW w:w="924"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72</w:t>
            </w:r>
          </w:p>
        </w:tc>
        <w:tc>
          <w:tcPr>
            <w:tcW w:w="914"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72</w:t>
            </w:r>
          </w:p>
        </w:tc>
        <w:tc>
          <w:tcPr>
            <w:tcW w:w="911"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72</w:t>
            </w:r>
          </w:p>
        </w:tc>
        <w:tc>
          <w:tcPr>
            <w:tcW w:w="918" w:type="dxa"/>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72</w:t>
            </w:r>
          </w:p>
        </w:tc>
        <w:tc>
          <w:tcPr>
            <w:tcW w:w="916" w:type="dxa"/>
            <w:gridSpan w:val="2"/>
          </w:tcPr>
          <w:p w:rsidR="00E72070" w:rsidRDefault="00E72070" w:rsidP="00641687">
            <w:pPr>
              <w:rPr>
                <w:rFonts w:ascii="Times New Roman" w:hAnsi="Times New Roman" w:cs="Times New Roman"/>
                <w:sz w:val="28"/>
                <w:szCs w:val="28"/>
              </w:rPr>
            </w:pPr>
            <w:r>
              <w:rPr>
                <w:rFonts w:ascii="Times New Roman" w:hAnsi="Times New Roman" w:cs="Times New Roman"/>
                <w:sz w:val="28"/>
                <w:szCs w:val="28"/>
              </w:rPr>
              <w:t>504</w:t>
            </w:r>
          </w:p>
        </w:tc>
      </w:tr>
      <w:tr w:rsidR="00E72070" w:rsidTr="00641687">
        <w:tc>
          <w:tcPr>
            <w:tcW w:w="669" w:type="dxa"/>
          </w:tcPr>
          <w:p w:rsidR="00E72070" w:rsidRDefault="00E72070" w:rsidP="00641687">
            <w:pPr>
              <w:rPr>
                <w:rFonts w:ascii="Times New Roman" w:hAnsi="Times New Roman" w:cs="Times New Roman"/>
                <w:sz w:val="28"/>
                <w:szCs w:val="28"/>
              </w:rPr>
            </w:pPr>
          </w:p>
        </w:tc>
        <w:tc>
          <w:tcPr>
            <w:tcW w:w="1558" w:type="dxa"/>
          </w:tcPr>
          <w:p w:rsidR="00E72070" w:rsidRDefault="00E72070" w:rsidP="00641687">
            <w:pPr>
              <w:rPr>
                <w:rFonts w:ascii="Times New Roman" w:hAnsi="Times New Roman" w:cs="Times New Roman"/>
                <w:sz w:val="28"/>
                <w:szCs w:val="28"/>
              </w:rPr>
            </w:pPr>
          </w:p>
        </w:tc>
        <w:tc>
          <w:tcPr>
            <w:tcW w:w="937" w:type="dxa"/>
            <w:gridSpan w:val="2"/>
          </w:tcPr>
          <w:p w:rsidR="00E72070" w:rsidRDefault="00E72070" w:rsidP="00641687">
            <w:pPr>
              <w:rPr>
                <w:rFonts w:ascii="Times New Roman" w:hAnsi="Times New Roman" w:cs="Times New Roman"/>
                <w:sz w:val="28"/>
                <w:szCs w:val="28"/>
              </w:rPr>
            </w:pPr>
          </w:p>
        </w:tc>
        <w:tc>
          <w:tcPr>
            <w:tcW w:w="913" w:type="dxa"/>
          </w:tcPr>
          <w:p w:rsidR="00E72070" w:rsidRDefault="00E72070" w:rsidP="00641687">
            <w:pPr>
              <w:rPr>
                <w:rFonts w:ascii="Times New Roman" w:hAnsi="Times New Roman" w:cs="Times New Roman"/>
                <w:sz w:val="28"/>
                <w:szCs w:val="28"/>
              </w:rPr>
            </w:pPr>
          </w:p>
        </w:tc>
        <w:tc>
          <w:tcPr>
            <w:tcW w:w="911" w:type="dxa"/>
            <w:gridSpan w:val="2"/>
          </w:tcPr>
          <w:p w:rsidR="00E72070" w:rsidRDefault="00E72070" w:rsidP="00641687">
            <w:pPr>
              <w:rPr>
                <w:rFonts w:ascii="Times New Roman" w:hAnsi="Times New Roman" w:cs="Times New Roman"/>
                <w:sz w:val="28"/>
                <w:szCs w:val="28"/>
              </w:rPr>
            </w:pPr>
          </w:p>
        </w:tc>
        <w:tc>
          <w:tcPr>
            <w:tcW w:w="924" w:type="dxa"/>
          </w:tcPr>
          <w:p w:rsidR="00E72070" w:rsidRDefault="00E72070" w:rsidP="00641687">
            <w:pPr>
              <w:rPr>
                <w:rFonts w:ascii="Times New Roman" w:hAnsi="Times New Roman" w:cs="Times New Roman"/>
                <w:sz w:val="28"/>
                <w:szCs w:val="28"/>
              </w:rPr>
            </w:pPr>
          </w:p>
        </w:tc>
        <w:tc>
          <w:tcPr>
            <w:tcW w:w="914" w:type="dxa"/>
            <w:gridSpan w:val="2"/>
          </w:tcPr>
          <w:p w:rsidR="00E72070" w:rsidRDefault="00E72070" w:rsidP="00641687">
            <w:pPr>
              <w:rPr>
                <w:rFonts w:ascii="Times New Roman" w:hAnsi="Times New Roman" w:cs="Times New Roman"/>
                <w:sz w:val="28"/>
                <w:szCs w:val="28"/>
              </w:rPr>
            </w:pPr>
          </w:p>
        </w:tc>
        <w:tc>
          <w:tcPr>
            <w:tcW w:w="911" w:type="dxa"/>
          </w:tcPr>
          <w:p w:rsidR="00E72070" w:rsidRDefault="00E72070" w:rsidP="00641687">
            <w:pPr>
              <w:rPr>
                <w:rFonts w:ascii="Times New Roman" w:hAnsi="Times New Roman" w:cs="Times New Roman"/>
                <w:sz w:val="28"/>
                <w:szCs w:val="28"/>
              </w:rPr>
            </w:pPr>
          </w:p>
        </w:tc>
        <w:tc>
          <w:tcPr>
            <w:tcW w:w="918" w:type="dxa"/>
          </w:tcPr>
          <w:p w:rsidR="00E72070" w:rsidRDefault="00E72070" w:rsidP="00641687">
            <w:pPr>
              <w:rPr>
                <w:rFonts w:ascii="Times New Roman" w:hAnsi="Times New Roman" w:cs="Times New Roman"/>
                <w:sz w:val="28"/>
                <w:szCs w:val="28"/>
              </w:rPr>
            </w:pPr>
          </w:p>
        </w:tc>
        <w:tc>
          <w:tcPr>
            <w:tcW w:w="916" w:type="dxa"/>
            <w:gridSpan w:val="2"/>
          </w:tcPr>
          <w:p w:rsidR="00E72070" w:rsidRDefault="00E72070" w:rsidP="00641687">
            <w:pPr>
              <w:rPr>
                <w:rFonts w:ascii="Times New Roman" w:hAnsi="Times New Roman" w:cs="Times New Roman"/>
                <w:sz w:val="28"/>
                <w:szCs w:val="28"/>
              </w:rPr>
            </w:pPr>
          </w:p>
        </w:tc>
      </w:tr>
    </w:tbl>
    <w:p w:rsidR="00E72070" w:rsidRDefault="00E72070" w:rsidP="00E72070">
      <w:pPr>
        <w:rPr>
          <w:rFonts w:ascii="Times New Roman" w:hAnsi="Times New Roman" w:cs="Times New Roman"/>
          <w:sz w:val="28"/>
          <w:szCs w:val="28"/>
        </w:rPr>
      </w:pPr>
    </w:p>
    <w:p w:rsidR="00E72070" w:rsidRDefault="00E72070" w:rsidP="00E72070">
      <w:pPr>
        <w:rPr>
          <w:rFonts w:ascii="Times New Roman" w:hAnsi="Times New Roman" w:cs="Times New Roman"/>
          <w:sz w:val="28"/>
          <w:szCs w:val="28"/>
        </w:rPr>
      </w:pPr>
    </w:p>
    <w:p w:rsidR="001D36F6" w:rsidRPr="001D36F6" w:rsidRDefault="001D36F6" w:rsidP="001D36F6">
      <w:pPr>
        <w:spacing w:line="360" w:lineRule="auto"/>
        <w:rPr>
          <w:rFonts w:ascii="Times New Roman" w:eastAsia="Calibri" w:hAnsi="Times New Roman" w:cs="Times New Roman"/>
          <w:sz w:val="24"/>
          <w:szCs w:val="24"/>
          <w:lang w:val="en-US"/>
        </w:rPr>
      </w:pPr>
    </w:p>
    <w:p w:rsidR="001D36F6" w:rsidRPr="006A5263" w:rsidRDefault="004E7D9B" w:rsidP="001D36F6">
      <w:pPr>
        <w:spacing w:line="360" w:lineRule="auto"/>
        <w:rPr>
          <w:rFonts w:ascii="Times New Roman" w:eastAsia="Calibri" w:hAnsi="Times New Roman" w:cs="Times New Roman"/>
          <w:sz w:val="24"/>
          <w:szCs w:val="24"/>
          <w:lang w:val="en-US"/>
        </w:rPr>
      </w:pPr>
      <w:r w:rsidRPr="006A5263">
        <w:rPr>
          <w:rFonts w:ascii="Times New Roman" w:eastAsia="Calibri" w:hAnsi="Times New Roman" w:cs="Times New Roman"/>
          <w:sz w:val="24"/>
          <w:szCs w:val="24"/>
          <w:lang w:val="en-US"/>
        </w:rPr>
        <w:t xml:space="preserve">  </w:t>
      </w:r>
    </w:p>
    <w:p w:rsidR="004E7D9B" w:rsidRPr="006A5263" w:rsidRDefault="004E7D9B" w:rsidP="001D36F6">
      <w:pPr>
        <w:spacing w:line="360" w:lineRule="auto"/>
        <w:rPr>
          <w:rFonts w:ascii="Times New Roman" w:eastAsia="Calibri" w:hAnsi="Times New Roman" w:cs="Times New Roman"/>
          <w:sz w:val="24"/>
          <w:szCs w:val="24"/>
          <w:lang w:val="en-US"/>
        </w:rPr>
      </w:pPr>
    </w:p>
    <w:p w:rsidR="004E7D9B" w:rsidRPr="004E7D9B" w:rsidRDefault="004E7D9B" w:rsidP="001D36F6">
      <w:pPr>
        <w:spacing w:line="360" w:lineRule="auto"/>
        <w:rPr>
          <w:rFonts w:ascii="Times New Roman" w:eastAsia="Calibri" w:hAnsi="Times New Roman" w:cs="Times New Roman"/>
          <w:b/>
          <w:sz w:val="28"/>
          <w:szCs w:val="28"/>
        </w:rPr>
      </w:pPr>
      <w:r w:rsidRPr="006A5263">
        <w:rPr>
          <w:rFonts w:ascii="Times New Roman" w:eastAsia="Calibri" w:hAnsi="Times New Roman" w:cs="Times New Roman"/>
          <w:sz w:val="24"/>
          <w:szCs w:val="24"/>
          <w:lang w:val="en-US"/>
        </w:rPr>
        <w:t xml:space="preserve">                  </w:t>
      </w:r>
    </w:p>
    <w:p w:rsidR="00A4684E" w:rsidRDefault="00A4684E" w:rsidP="001D36F6">
      <w:pPr>
        <w:spacing w:before="100" w:beforeAutospacing="1" w:after="100" w:afterAutospacing="1" w:line="240" w:lineRule="auto"/>
        <w:ind w:left="495"/>
        <w:rPr>
          <w:rFonts w:ascii="Times New Roman" w:eastAsia="Times New Roman" w:hAnsi="Times New Roman" w:cs="Times New Roman"/>
          <w:sz w:val="28"/>
          <w:szCs w:val="28"/>
          <w:lang w:eastAsia="ru-RU"/>
        </w:rPr>
      </w:pPr>
    </w:p>
    <w:p w:rsidR="00E838F0" w:rsidRPr="001D36F6" w:rsidRDefault="00E838F0" w:rsidP="001D36F6">
      <w:pPr>
        <w:spacing w:before="100" w:beforeAutospacing="1" w:after="100" w:afterAutospacing="1" w:line="240" w:lineRule="auto"/>
        <w:ind w:left="495"/>
        <w:rPr>
          <w:rFonts w:ascii="Times New Roman" w:eastAsia="Times New Roman" w:hAnsi="Times New Roman" w:cs="Times New Roman"/>
          <w:sz w:val="28"/>
          <w:szCs w:val="28"/>
          <w:lang w:eastAsia="ru-RU"/>
        </w:rPr>
      </w:pPr>
    </w:p>
    <w:p w:rsidR="005D0831" w:rsidRPr="00A4684E" w:rsidRDefault="00A4684E" w:rsidP="00A4684E">
      <w:pPr>
        <w:rPr>
          <w:rFonts w:ascii="Times New Roman" w:eastAsia="Calibri" w:hAnsi="Times New Roman" w:cs="Times New Roman"/>
          <w:bCs/>
          <w:sz w:val="28"/>
          <w:szCs w:val="28"/>
        </w:rPr>
      </w:pPr>
      <w:r w:rsidRPr="00A4684E">
        <w:rPr>
          <w:rFonts w:ascii="Times New Roman" w:eastAsia="Times New Roman" w:hAnsi="Times New Roman" w:cs="Times New Roman"/>
          <w:sz w:val="28"/>
          <w:szCs w:val="28"/>
          <w:lang w:eastAsia="ru-RU"/>
        </w:rPr>
        <w:t xml:space="preserve"> </w:t>
      </w:r>
    </w:p>
    <w:p w:rsidR="006A5263" w:rsidRPr="006A5263" w:rsidRDefault="006A5263" w:rsidP="006A5263">
      <w:pPr>
        <w:suppressAutoHyphens/>
        <w:autoSpaceDN w:val="0"/>
        <w:spacing w:after="0" w:line="240" w:lineRule="auto"/>
        <w:rPr>
          <w:rFonts w:ascii="Times New Roman" w:eastAsia="Calibri" w:hAnsi="Times New Roman" w:cs="Tahoma"/>
          <w:b/>
          <w:bCs/>
          <w:sz w:val="28"/>
          <w:szCs w:val="28"/>
        </w:rPr>
      </w:pPr>
      <w:r w:rsidRPr="006A5263">
        <w:rPr>
          <w:rFonts w:ascii="Times New Roman" w:eastAsia="Calibri" w:hAnsi="Times New Roman" w:cs="Tahoma"/>
          <w:b/>
          <w:bCs/>
          <w:sz w:val="28"/>
          <w:szCs w:val="28"/>
        </w:rPr>
        <w:t>Приложение 2</w:t>
      </w:r>
    </w:p>
    <w:p w:rsidR="006A5263" w:rsidRPr="006A5263" w:rsidRDefault="006A5263" w:rsidP="006A5263">
      <w:pPr>
        <w:suppressAutoHyphens/>
        <w:autoSpaceDN w:val="0"/>
        <w:spacing w:after="0" w:line="240" w:lineRule="auto"/>
        <w:rPr>
          <w:rFonts w:ascii="Times New Roman" w:eastAsia="Calibri" w:hAnsi="Times New Roman" w:cs="Tahoma"/>
          <w:b/>
          <w:bCs/>
          <w:sz w:val="28"/>
          <w:szCs w:val="28"/>
        </w:rPr>
      </w:pPr>
    </w:p>
    <w:p w:rsidR="006A5263" w:rsidRPr="006A5263" w:rsidRDefault="006A5263" w:rsidP="006A5263">
      <w:pPr>
        <w:suppressAutoHyphens/>
        <w:autoSpaceDN w:val="0"/>
        <w:spacing w:after="0" w:line="240" w:lineRule="auto"/>
        <w:rPr>
          <w:rFonts w:ascii="Calibri" w:eastAsia="Calibri" w:hAnsi="Calibri" w:cs="Tahoma"/>
        </w:rPr>
      </w:pPr>
      <w:r w:rsidRPr="006A5263">
        <w:rPr>
          <w:rFonts w:ascii="Times New Roman" w:eastAsia="Calibri" w:hAnsi="Times New Roman" w:cs="Tahoma"/>
          <w:b/>
          <w:bCs/>
          <w:sz w:val="28"/>
          <w:szCs w:val="28"/>
        </w:rPr>
        <w:t>Диагностика к разделу «</w:t>
      </w:r>
      <w:r w:rsidRPr="006A5263">
        <w:rPr>
          <w:rFonts w:ascii="Times New Roman" w:eastAsia="Times New Roman" w:hAnsi="Times New Roman" w:cs="Times New Roman"/>
          <w:b/>
          <w:bCs/>
          <w:iCs/>
          <w:kern w:val="3"/>
          <w:sz w:val="28"/>
          <w:szCs w:val="28"/>
          <w:lang w:eastAsia="ru-RU" w:bidi="hi-IN"/>
        </w:rPr>
        <w:t>Организация музыкальных интересов учащихся”</w:t>
      </w:r>
    </w:p>
    <w:p w:rsidR="009052A3" w:rsidRDefault="009052A3" w:rsidP="006A5263">
      <w:pPr>
        <w:suppressAutoHyphens/>
        <w:autoSpaceDN w:val="0"/>
        <w:spacing w:line="240" w:lineRule="auto"/>
        <w:rPr>
          <w:rFonts w:ascii="Times New Roman" w:eastAsia="Calibri" w:hAnsi="Times New Roman" w:cs="Tahoma"/>
          <w:b/>
          <w:bCs/>
          <w:sz w:val="30"/>
          <w:szCs w:val="30"/>
        </w:rPr>
      </w:pPr>
    </w:p>
    <w:p w:rsid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 xml:space="preserve">Беседа: </w:t>
      </w:r>
      <w:r w:rsidRPr="006A5263">
        <w:rPr>
          <w:rFonts w:ascii="Times New Roman" w:eastAsia="Calibri" w:hAnsi="Times New Roman" w:cs="Tahoma"/>
          <w:sz w:val="30"/>
          <w:szCs w:val="30"/>
        </w:rPr>
        <w:t>Музыка в нашей жизни</w:t>
      </w:r>
    </w:p>
    <w:p w:rsidR="006A5263" w:rsidRP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Задания</w:t>
      </w:r>
      <w:r w:rsidRPr="006A5263">
        <w:rPr>
          <w:rFonts w:ascii="Times New Roman" w:eastAsia="Calibri" w:hAnsi="Times New Roman" w:cs="Tahoma"/>
          <w:bCs/>
          <w:sz w:val="30"/>
          <w:szCs w:val="30"/>
        </w:rPr>
        <w:t>: Определить жанры музыкальных произведений</w:t>
      </w:r>
    </w:p>
    <w:tbl>
      <w:tblPr>
        <w:tblW w:w="9405" w:type="dxa"/>
        <w:tblInd w:w="-226" w:type="dxa"/>
        <w:tblLayout w:type="fixed"/>
        <w:tblCellMar>
          <w:left w:w="10" w:type="dxa"/>
          <w:right w:w="10" w:type="dxa"/>
        </w:tblCellMar>
        <w:tblLook w:val="04A0" w:firstRow="1" w:lastRow="0" w:firstColumn="1" w:lastColumn="0" w:noHBand="0" w:noVBand="1"/>
      </w:tblPr>
      <w:tblGrid>
        <w:gridCol w:w="2955"/>
        <w:gridCol w:w="3345"/>
        <w:gridCol w:w="3105"/>
      </w:tblGrid>
      <w:tr w:rsidR="006A5263" w:rsidRPr="006A5263" w:rsidTr="006A5263">
        <w:tc>
          <w:tcPr>
            <w:tcW w:w="9405"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Критерии</w:t>
            </w:r>
          </w:p>
        </w:tc>
      </w:tr>
      <w:tr w:rsidR="006A5263" w:rsidRPr="006A5263" w:rsidTr="006A5263">
        <w:tc>
          <w:tcPr>
            <w:tcW w:w="29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Высокий уровень</w:t>
            </w:r>
          </w:p>
        </w:tc>
        <w:tc>
          <w:tcPr>
            <w:tcW w:w="33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Средний уровень</w:t>
            </w:r>
          </w:p>
        </w:tc>
        <w:tc>
          <w:tcPr>
            <w:tcW w:w="3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Низкий уровень</w:t>
            </w:r>
          </w:p>
        </w:tc>
      </w:tr>
      <w:tr w:rsidR="006A5263" w:rsidRPr="006A5263" w:rsidTr="006A5263">
        <w:tc>
          <w:tcPr>
            <w:tcW w:w="29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lastRenderedPageBreak/>
              <w:t xml:space="preserve">Отлично </w:t>
            </w:r>
            <w:proofErr w:type="gramStart"/>
            <w:r w:rsidRPr="006A5263">
              <w:rPr>
                <w:rFonts w:ascii="Times New Roman" w:eastAsia="Times New Roman" w:hAnsi="Times New Roman" w:cs="Times New Roman"/>
                <w:sz w:val="28"/>
                <w:szCs w:val="28"/>
                <w:lang w:eastAsia="ru-RU"/>
              </w:rPr>
              <w:t>ориентиру-</w:t>
            </w:r>
            <w:proofErr w:type="spellStart"/>
            <w:r w:rsidRPr="006A5263">
              <w:rPr>
                <w:rFonts w:ascii="Times New Roman" w:eastAsia="Times New Roman" w:hAnsi="Times New Roman" w:cs="Times New Roman"/>
                <w:sz w:val="28"/>
                <w:szCs w:val="28"/>
                <w:lang w:eastAsia="ru-RU"/>
              </w:rPr>
              <w:t>ется</w:t>
            </w:r>
            <w:proofErr w:type="spellEnd"/>
            <w:proofErr w:type="gramEnd"/>
            <w:r w:rsidRPr="006A5263">
              <w:rPr>
                <w:rFonts w:ascii="Times New Roman" w:eastAsia="Times New Roman" w:hAnsi="Times New Roman" w:cs="Times New Roman"/>
                <w:sz w:val="28"/>
                <w:szCs w:val="28"/>
                <w:lang w:eastAsia="ru-RU"/>
              </w:rPr>
              <w:t xml:space="preserve"> в музыкальных жанрах и владеет знанием </w:t>
            </w:r>
            <w:proofErr w:type="spellStart"/>
            <w:r w:rsidRPr="006A5263">
              <w:rPr>
                <w:rFonts w:ascii="Times New Roman" w:eastAsia="Times New Roman" w:hAnsi="Times New Roman" w:cs="Times New Roman"/>
                <w:sz w:val="28"/>
                <w:szCs w:val="28"/>
                <w:lang w:eastAsia="ru-RU"/>
              </w:rPr>
              <w:t>термино</w:t>
            </w:r>
            <w:proofErr w:type="spellEnd"/>
            <w:r w:rsidRPr="006A5263">
              <w:rPr>
                <w:rFonts w:ascii="Times New Roman" w:eastAsia="Times New Roman" w:hAnsi="Times New Roman" w:cs="Times New Roman"/>
                <w:sz w:val="28"/>
                <w:szCs w:val="28"/>
                <w:lang w:eastAsia="ru-RU"/>
              </w:rPr>
              <w:t>-логии</w:t>
            </w:r>
          </w:p>
        </w:tc>
        <w:tc>
          <w:tcPr>
            <w:tcW w:w="33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Calibri" w:eastAsia="Calibri" w:hAnsi="Calibri" w:cs="Tahoma"/>
              </w:rPr>
            </w:pPr>
            <w:r w:rsidRPr="006A5263">
              <w:rPr>
                <w:rFonts w:ascii="Times New Roman" w:eastAsia="Times New Roman" w:hAnsi="Times New Roman" w:cs="Times New Roman"/>
                <w:sz w:val="28"/>
                <w:szCs w:val="28"/>
                <w:lang w:eastAsia="ru-RU"/>
              </w:rPr>
              <w:lastRenderedPageBreak/>
              <w:t xml:space="preserve">Неуверенно </w:t>
            </w:r>
            <w:proofErr w:type="gramStart"/>
            <w:r w:rsidRPr="006A5263">
              <w:rPr>
                <w:rFonts w:ascii="Times New Roman" w:eastAsia="Times New Roman" w:hAnsi="Times New Roman" w:cs="Times New Roman"/>
                <w:sz w:val="28"/>
                <w:szCs w:val="28"/>
                <w:lang w:eastAsia="ru-RU"/>
              </w:rPr>
              <w:t>ориентиру-</w:t>
            </w:r>
            <w:proofErr w:type="spellStart"/>
            <w:r w:rsidRPr="006A5263">
              <w:rPr>
                <w:rFonts w:ascii="Times New Roman" w:eastAsia="Times New Roman" w:hAnsi="Times New Roman" w:cs="Times New Roman"/>
                <w:sz w:val="28"/>
                <w:szCs w:val="28"/>
                <w:lang w:eastAsia="ru-RU"/>
              </w:rPr>
              <w:t>ется</w:t>
            </w:r>
            <w:proofErr w:type="spellEnd"/>
            <w:proofErr w:type="gramEnd"/>
            <w:r w:rsidRPr="006A5263">
              <w:rPr>
                <w:rFonts w:ascii="Times New Roman" w:eastAsia="Times New Roman" w:hAnsi="Times New Roman" w:cs="Times New Roman"/>
                <w:sz w:val="28"/>
                <w:szCs w:val="28"/>
                <w:lang w:eastAsia="ru-RU"/>
              </w:rPr>
              <w:t xml:space="preserve"> в музыкальных жанрах и удовлетв</w:t>
            </w:r>
            <w:r w:rsidRPr="006A5263">
              <w:rPr>
                <w:rFonts w:ascii="Calibri" w:eastAsia="Calibri" w:hAnsi="Calibri" w:cs="Tahoma"/>
              </w:rPr>
              <w:t>о</w:t>
            </w:r>
            <w:r w:rsidRPr="006A5263">
              <w:rPr>
                <w:rFonts w:ascii="Times New Roman" w:eastAsia="Times New Roman" w:hAnsi="Times New Roman" w:cs="Times New Roman"/>
                <w:sz w:val="28"/>
                <w:szCs w:val="28"/>
                <w:lang w:eastAsia="ru-RU"/>
              </w:rPr>
              <w:t>ри-</w:t>
            </w:r>
            <w:proofErr w:type="spellStart"/>
            <w:r w:rsidRPr="006A5263">
              <w:rPr>
                <w:rFonts w:ascii="Times New Roman" w:eastAsia="Times New Roman" w:hAnsi="Times New Roman" w:cs="Times New Roman"/>
                <w:sz w:val="28"/>
                <w:szCs w:val="28"/>
                <w:lang w:eastAsia="ru-RU"/>
              </w:rPr>
              <w:t>тельно</w:t>
            </w:r>
            <w:proofErr w:type="spellEnd"/>
            <w:r w:rsidRPr="006A5263">
              <w:rPr>
                <w:rFonts w:ascii="Times New Roman" w:eastAsia="Times New Roman" w:hAnsi="Times New Roman" w:cs="Times New Roman"/>
                <w:sz w:val="28"/>
                <w:szCs w:val="28"/>
                <w:lang w:eastAsia="ru-RU"/>
              </w:rPr>
              <w:t xml:space="preserve"> владеет знанием терминологии</w:t>
            </w:r>
          </w:p>
        </w:tc>
        <w:tc>
          <w:tcPr>
            <w:tcW w:w="3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lastRenderedPageBreak/>
              <w:t>Слабо ориентируется в музыкальных жанрах</w:t>
            </w: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и  не владеет знанием терминологии</w:t>
            </w:r>
          </w:p>
        </w:tc>
      </w:tr>
    </w:tbl>
    <w:p w:rsidR="006A5263" w:rsidRPr="006A5263" w:rsidRDefault="006A5263" w:rsidP="006A5263">
      <w:pPr>
        <w:suppressAutoHyphens/>
        <w:autoSpaceDN w:val="0"/>
        <w:rPr>
          <w:rFonts w:ascii="Times New Roman" w:eastAsia="Calibri" w:hAnsi="Times New Roman" w:cs="Tahoma"/>
          <w:b/>
          <w:bCs/>
          <w:sz w:val="28"/>
          <w:szCs w:val="28"/>
        </w:rPr>
      </w:pPr>
    </w:p>
    <w:p w:rsidR="006A5263" w:rsidRPr="006A5263" w:rsidRDefault="006A5263" w:rsidP="006A5263">
      <w:pPr>
        <w:suppressAutoHyphens/>
        <w:autoSpaceDN w:val="0"/>
        <w:rPr>
          <w:rFonts w:ascii="Calibri" w:eastAsia="Calibri" w:hAnsi="Calibri" w:cs="Tahoma"/>
        </w:rPr>
      </w:pPr>
      <w:r w:rsidRPr="006A5263">
        <w:rPr>
          <w:rFonts w:ascii="Times New Roman" w:eastAsia="Calibri" w:hAnsi="Times New Roman" w:cs="Tahoma"/>
          <w:b/>
          <w:bCs/>
          <w:sz w:val="28"/>
          <w:szCs w:val="28"/>
        </w:rPr>
        <w:t xml:space="preserve">               Диагностика к разделу </w:t>
      </w:r>
      <w:r w:rsidRPr="006A5263">
        <w:rPr>
          <w:rFonts w:ascii="Times New Roman" w:eastAsia="Times New Roman" w:hAnsi="Times New Roman" w:cs="Times New Roman"/>
          <w:b/>
          <w:bCs/>
          <w:iCs/>
          <w:color w:val="404040"/>
          <w:kern w:val="3"/>
          <w:sz w:val="28"/>
          <w:szCs w:val="28"/>
          <w:lang w:eastAsia="ru-RU" w:bidi="hi-IN"/>
        </w:rPr>
        <w:t xml:space="preserve"> </w:t>
      </w:r>
      <w:r w:rsidRPr="006A5263">
        <w:rPr>
          <w:rFonts w:ascii="Times New Roman" w:eastAsia="Times New Roman" w:hAnsi="Times New Roman" w:cs="Times New Roman"/>
          <w:b/>
          <w:bCs/>
          <w:iCs/>
          <w:kern w:val="3"/>
          <w:sz w:val="28"/>
          <w:szCs w:val="28"/>
          <w:lang w:eastAsia="ru-RU" w:bidi="hi-IN"/>
        </w:rPr>
        <w:t>“Основы музыкальной грамоты”</w:t>
      </w:r>
    </w:p>
    <w:p w:rsidR="006A5263" w:rsidRP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Беседа</w:t>
      </w:r>
      <w:r w:rsidRPr="006A5263">
        <w:rPr>
          <w:rFonts w:ascii="Times New Roman" w:eastAsia="Calibri" w:hAnsi="Times New Roman" w:cs="Tahoma"/>
          <w:sz w:val="30"/>
          <w:szCs w:val="30"/>
        </w:rPr>
        <w:t>: Музыкальные формы в произведениях различных жанров</w:t>
      </w:r>
    </w:p>
    <w:p w:rsidR="006A5263" w:rsidRP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 xml:space="preserve">Задания: </w:t>
      </w:r>
      <w:r w:rsidRPr="006A5263">
        <w:rPr>
          <w:rFonts w:ascii="Times New Roman" w:eastAsia="Calibri" w:hAnsi="Times New Roman" w:cs="Tahoma"/>
          <w:bCs/>
          <w:sz w:val="30"/>
          <w:szCs w:val="30"/>
        </w:rPr>
        <w:t>Работа в нотной тетради и на инструменте</w:t>
      </w:r>
    </w:p>
    <w:tbl>
      <w:tblPr>
        <w:tblW w:w="9405" w:type="dxa"/>
        <w:tblInd w:w="-226" w:type="dxa"/>
        <w:tblLayout w:type="fixed"/>
        <w:tblCellMar>
          <w:left w:w="10" w:type="dxa"/>
          <w:right w:w="10" w:type="dxa"/>
        </w:tblCellMar>
        <w:tblLook w:val="04A0" w:firstRow="1" w:lastRow="0" w:firstColumn="1" w:lastColumn="0" w:noHBand="0" w:noVBand="1"/>
      </w:tblPr>
      <w:tblGrid>
        <w:gridCol w:w="2955"/>
        <w:gridCol w:w="3390"/>
        <w:gridCol w:w="3060"/>
      </w:tblGrid>
      <w:tr w:rsidR="006A5263" w:rsidRPr="006A5263" w:rsidTr="006A5263">
        <w:tc>
          <w:tcPr>
            <w:tcW w:w="9405"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Критерии</w:t>
            </w:r>
          </w:p>
        </w:tc>
      </w:tr>
      <w:tr w:rsidR="006A5263" w:rsidRPr="006A5263" w:rsidTr="006A5263">
        <w:tc>
          <w:tcPr>
            <w:tcW w:w="29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Высокий уровень</w:t>
            </w:r>
          </w:p>
        </w:tc>
        <w:tc>
          <w:tcPr>
            <w:tcW w:w="33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Средний уровень</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Низкий уровень</w:t>
            </w:r>
          </w:p>
        </w:tc>
      </w:tr>
      <w:tr w:rsidR="006A5263" w:rsidRPr="006A5263" w:rsidTr="006A5263">
        <w:tc>
          <w:tcPr>
            <w:tcW w:w="29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Отлично владеет знаниями музыкальной грамоты</w:t>
            </w:r>
          </w:p>
        </w:tc>
        <w:tc>
          <w:tcPr>
            <w:tcW w:w="33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Удовлетворительно владеет знаниями музыкальной грамоты</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w:t>
            </w: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Слабо владеет знаниями музыкальной грамоты</w:t>
            </w:r>
          </w:p>
        </w:tc>
      </w:tr>
    </w:tbl>
    <w:p w:rsidR="006A5263" w:rsidRPr="006A5263" w:rsidRDefault="006A5263" w:rsidP="006A5263">
      <w:pPr>
        <w:suppressAutoHyphens/>
        <w:autoSpaceDN w:val="0"/>
        <w:rPr>
          <w:rFonts w:ascii="Times New Roman" w:eastAsia="Calibri" w:hAnsi="Times New Roman" w:cs="Tahoma"/>
          <w:b/>
          <w:bCs/>
          <w:sz w:val="30"/>
          <w:szCs w:val="30"/>
        </w:rPr>
      </w:pPr>
    </w:p>
    <w:p w:rsidR="006A5263" w:rsidRPr="006A5263" w:rsidRDefault="006A5263" w:rsidP="006A5263">
      <w:pPr>
        <w:suppressAutoHyphens/>
        <w:autoSpaceDN w:val="0"/>
        <w:rPr>
          <w:rFonts w:ascii="Calibri" w:eastAsia="Calibri" w:hAnsi="Calibri" w:cs="Tahoma"/>
        </w:rPr>
      </w:pPr>
      <w:r>
        <w:rPr>
          <w:rFonts w:ascii="Times New Roman" w:eastAsia="Calibri" w:hAnsi="Times New Roman" w:cs="Tahoma"/>
          <w:b/>
          <w:bCs/>
          <w:sz w:val="28"/>
          <w:szCs w:val="28"/>
        </w:rPr>
        <w:t xml:space="preserve">     </w:t>
      </w:r>
      <w:r w:rsidRPr="006A5263">
        <w:rPr>
          <w:rFonts w:ascii="Times New Roman" w:eastAsia="Calibri" w:hAnsi="Times New Roman" w:cs="Tahoma"/>
          <w:b/>
          <w:bCs/>
          <w:sz w:val="28"/>
          <w:szCs w:val="28"/>
        </w:rPr>
        <w:t xml:space="preserve">                   Диагностика к разделу </w:t>
      </w:r>
      <w:r w:rsidRPr="006A5263">
        <w:rPr>
          <w:rFonts w:ascii="Times New Roman" w:eastAsia="Times New Roman" w:hAnsi="Times New Roman" w:cs="Times New Roman"/>
          <w:b/>
          <w:bCs/>
          <w:iCs/>
          <w:color w:val="404040"/>
          <w:kern w:val="3"/>
          <w:sz w:val="28"/>
          <w:szCs w:val="28"/>
          <w:lang w:eastAsia="ru-RU" w:bidi="hi-IN"/>
        </w:rPr>
        <w:t xml:space="preserve"> </w:t>
      </w:r>
      <w:r w:rsidRPr="006A5263">
        <w:rPr>
          <w:rFonts w:ascii="Times New Roman" w:eastAsia="Times New Roman" w:hAnsi="Times New Roman" w:cs="Times New Roman"/>
          <w:b/>
          <w:bCs/>
          <w:iCs/>
          <w:kern w:val="3"/>
          <w:sz w:val="28"/>
          <w:szCs w:val="28"/>
          <w:lang w:eastAsia="ru-RU" w:bidi="hi-IN"/>
        </w:rPr>
        <w:t>“Подбор по слуху”</w:t>
      </w:r>
    </w:p>
    <w:p w:rsidR="006A5263" w:rsidRP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Беседа</w:t>
      </w:r>
      <w:r w:rsidRPr="006A5263">
        <w:rPr>
          <w:rFonts w:ascii="Times New Roman" w:eastAsia="Calibri" w:hAnsi="Times New Roman" w:cs="Tahoma"/>
          <w:sz w:val="30"/>
          <w:szCs w:val="30"/>
        </w:rPr>
        <w:t>:</w:t>
      </w:r>
      <w:r w:rsidRPr="006A5263">
        <w:rPr>
          <w:rFonts w:ascii="Times New Roman" w:eastAsia="Times New Roman" w:hAnsi="Times New Roman" w:cs="Times New Roman"/>
          <w:iCs/>
          <w:color w:val="404040"/>
          <w:kern w:val="3"/>
          <w:sz w:val="28"/>
          <w:szCs w:val="28"/>
          <w:lang w:eastAsia="ru-RU" w:bidi="hi-IN"/>
        </w:rPr>
        <w:t xml:space="preserve"> Основные гармонические функции</w:t>
      </w:r>
    </w:p>
    <w:p w:rsidR="006A5263" w:rsidRP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 xml:space="preserve">Задания: </w:t>
      </w:r>
      <w:r w:rsidRPr="006A5263">
        <w:rPr>
          <w:rFonts w:ascii="Times New Roman" w:eastAsia="Calibri" w:hAnsi="Times New Roman" w:cs="Tahoma"/>
          <w:bCs/>
          <w:sz w:val="30"/>
          <w:szCs w:val="30"/>
        </w:rPr>
        <w:t>Подобрать мелодию детской песни  с басами и главными трезвучиями</w:t>
      </w:r>
    </w:p>
    <w:tbl>
      <w:tblPr>
        <w:tblW w:w="9405" w:type="dxa"/>
        <w:tblInd w:w="-226" w:type="dxa"/>
        <w:tblLayout w:type="fixed"/>
        <w:tblCellMar>
          <w:left w:w="10" w:type="dxa"/>
          <w:right w:w="10" w:type="dxa"/>
        </w:tblCellMar>
        <w:tblLook w:val="04A0" w:firstRow="1" w:lastRow="0" w:firstColumn="1" w:lastColumn="0" w:noHBand="0" w:noVBand="1"/>
      </w:tblPr>
      <w:tblGrid>
        <w:gridCol w:w="3000"/>
        <w:gridCol w:w="3345"/>
        <w:gridCol w:w="3060"/>
      </w:tblGrid>
      <w:tr w:rsidR="006A5263" w:rsidRPr="006A5263" w:rsidTr="006A5263">
        <w:tc>
          <w:tcPr>
            <w:tcW w:w="9405"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Критерии</w:t>
            </w:r>
          </w:p>
        </w:tc>
      </w:tr>
      <w:tr w:rsidR="006A5263" w:rsidRPr="006A5263" w:rsidTr="006A5263">
        <w:tc>
          <w:tcPr>
            <w:tcW w:w="30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Высокий уровень</w:t>
            </w:r>
          </w:p>
        </w:tc>
        <w:tc>
          <w:tcPr>
            <w:tcW w:w="33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Средний уровень</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Низкий уровень</w:t>
            </w:r>
          </w:p>
        </w:tc>
      </w:tr>
      <w:tr w:rsidR="006A5263" w:rsidRPr="006A5263" w:rsidTr="006A5263">
        <w:tc>
          <w:tcPr>
            <w:tcW w:w="30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Умение подбирать мелодии и </w:t>
            </w:r>
            <w:proofErr w:type="spellStart"/>
            <w:proofErr w:type="gramStart"/>
            <w:r w:rsidRPr="006A5263">
              <w:rPr>
                <w:rFonts w:ascii="Times New Roman" w:eastAsia="Times New Roman" w:hAnsi="Times New Roman" w:cs="Times New Roman"/>
                <w:sz w:val="28"/>
                <w:szCs w:val="28"/>
                <w:lang w:eastAsia="ru-RU"/>
              </w:rPr>
              <w:t>гармо-ническое</w:t>
            </w:r>
            <w:proofErr w:type="spellEnd"/>
            <w:proofErr w:type="gramEnd"/>
            <w:r w:rsidRPr="006A5263">
              <w:rPr>
                <w:rFonts w:ascii="Times New Roman" w:eastAsia="Times New Roman" w:hAnsi="Times New Roman" w:cs="Times New Roman"/>
                <w:sz w:val="28"/>
                <w:szCs w:val="28"/>
                <w:lang w:eastAsia="ru-RU"/>
              </w:rPr>
              <w:t xml:space="preserve"> </w:t>
            </w:r>
            <w:proofErr w:type="spellStart"/>
            <w:r w:rsidRPr="006A5263">
              <w:rPr>
                <w:rFonts w:ascii="Times New Roman" w:eastAsia="Times New Roman" w:hAnsi="Times New Roman" w:cs="Times New Roman"/>
                <w:sz w:val="28"/>
                <w:szCs w:val="28"/>
                <w:lang w:eastAsia="ru-RU"/>
              </w:rPr>
              <w:t>сопровож-дение</w:t>
            </w:r>
            <w:proofErr w:type="spellEnd"/>
            <w:r w:rsidRPr="006A5263">
              <w:rPr>
                <w:rFonts w:ascii="Times New Roman" w:eastAsia="Times New Roman" w:hAnsi="Times New Roman" w:cs="Times New Roman"/>
                <w:sz w:val="28"/>
                <w:szCs w:val="28"/>
                <w:lang w:eastAsia="ru-RU"/>
              </w:rPr>
              <w:t xml:space="preserve"> к ним</w:t>
            </w:r>
          </w:p>
        </w:tc>
        <w:tc>
          <w:tcPr>
            <w:tcW w:w="33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Недостаточное умение подбирать мелодию и гармоническое сопровождение к ней</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w:t>
            </w: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Неумение подбирать мелодию и </w:t>
            </w:r>
            <w:proofErr w:type="gramStart"/>
            <w:r w:rsidRPr="006A5263">
              <w:rPr>
                <w:rFonts w:ascii="Times New Roman" w:eastAsia="Times New Roman" w:hAnsi="Times New Roman" w:cs="Times New Roman"/>
                <w:sz w:val="28"/>
                <w:szCs w:val="28"/>
                <w:lang w:eastAsia="ru-RU"/>
              </w:rPr>
              <w:t>гармони-</w:t>
            </w:r>
            <w:proofErr w:type="spellStart"/>
            <w:r w:rsidRPr="006A5263">
              <w:rPr>
                <w:rFonts w:ascii="Times New Roman" w:eastAsia="Times New Roman" w:hAnsi="Times New Roman" w:cs="Times New Roman"/>
                <w:sz w:val="28"/>
                <w:szCs w:val="28"/>
                <w:lang w:eastAsia="ru-RU"/>
              </w:rPr>
              <w:t>ческое</w:t>
            </w:r>
            <w:proofErr w:type="spellEnd"/>
            <w:proofErr w:type="gramEnd"/>
            <w:r w:rsidRPr="006A5263">
              <w:rPr>
                <w:rFonts w:ascii="Times New Roman" w:eastAsia="Times New Roman" w:hAnsi="Times New Roman" w:cs="Times New Roman"/>
                <w:sz w:val="28"/>
                <w:szCs w:val="28"/>
                <w:lang w:eastAsia="ru-RU"/>
              </w:rPr>
              <w:t xml:space="preserve"> сопровождение к ней</w:t>
            </w:r>
          </w:p>
        </w:tc>
      </w:tr>
    </w:tbl>
    <w:p w:rsidR="006A5263" w:rsidRPr="006A5263" w:rsidRDefault="006A5263" w:rsidP="006A5263">
      <w:pPr>
        <w:suppressAutoHyphens/>
        <w:autoSpaceDN w:val="0"/>
        <w:rPr>
          <w:rFonts w:ascii="Times New Roman" w:eastAsia="Calibri" w:hAnsi="Times New Roman" w:cs="Tahoma"/>
          <w:b/>
          <w:bCs/>
          <w:sz w:val="30"/>
          <w:szCs w:val="30"/>
        </w:rPr>
      </w:pPr>
    </w:p>
    <w:p w:rsidR="006A5263" w:rsidRPr="006A5263" w:rsidRDefault="006A5263" w:rsidP="006A5263">
      <w:pPr>
        <w:suppressAutoHyphens/>
        <w:autoSpaceDN w:val="0"/>
        <w:jc w:val="center"/>
        <w:rPr>
          <w:rFonts w:ascii="Calibri" w:eastAsia="Calibri" w:hAnsi="Calibri" w:cs="Tahoma"/>
        </w:rPr>
      </w:pPr>
      <w:r w:rsidRPr="006A5263">
        <w:rPr>
          <w:rFonts w:ascii="Times New Roman" w:eastAsia="Calibri" w:hAnsi="Times New Roman" w:cs="Tahoma"/>
          <w:b/>
          <w:bCs/>
          <w:sz w:val="30"/>
          <w:szCs w:val="30"/>
        </w:rPr>
        <w:t xml:space="preserve">         </w:t>
      </w:r>
      <w:r w:rsidRPr="006A5263">
        <w:rPr>
          <w:rFonts w:ascii="Times New Roman" w:eastAsia="Calibri" w:hAnsi="Times New Roman" w:cs="Tahoma"/>
          <w:b/>
          <w:bCs/>
          <w:sz w:val="28"/>
          <w:szCs w:val="28"/>
        </w:rPr>
        <w:t xml:space="preserve">Диагностика к разделу </w:t>
      </w:r>
      <w:r w:rsidRPr="006A5263">
        <w:rPr>
          <w:rFonts w:ascii="Times New Roman" w:eastAsia="Times New Roman" w:hAnsi="Times New Roman" w:cs="Times New Roman"/>
          <w:b/>
          <w:bCs/>
          <w:iCs/>
          <w:color w:val="404040"/>
          <w:kern w:val="3"/>
          <w:sz w:val="28"/>
          <w:szCs w:val="28"/>
          <w:lang w:eastAsia="ru-RU" w:bidi="hi-IN"/>
        </w:rPr>
        <w:t xml:space="preserve"> </w:t>
      </w:r>
      <w:r w:rsidRPr="006A5263">
        <w:rPr>
          <w:rFonts w:ascii="Times New Roman" w:eastAsia="Times New Roman" w:hAnsi="Times New Roman" w:cs="Times New Roman"/>
          <w:b/>
          <w:bCs/>
          <w:iCs/>
          <w:kern w:val="3"/>
          <w:sz w:val="28"/>
          <w:szCs w:val="28"/>
          <w:lang w:eastAsia="ru-RU" w:bidi="hi-IN"/>
        </w:rPr>
        <w:t>“Чтение нот с листа”</w:t>
      </w:r>
    </w:p>
    <w:p w:rsidR="006A5263" w:rsidRP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 xml:space="preserve">Беседа: </w:t>
      </w:r>
      <w:r w:rsidRPr="006A5263">
        <w:rPr>
          <w:rFonts w:ascii="Times New Roman" w:eastAsia="Calibri" w:hAnsi="Times New Roman" w:cs="Tahoma"/>
          <w:sz w:val="30"/>
          <w:szCs w:val="30"/>
        </w:rPr>
        <w:t xml:space="preserve"> Роль умения «смотреть вперед» при</w:t>
      </w:r>
      <w:r>
        <w:rPr>
          <w:rFonts w:ascii="Times New Roman" w:eastAsia="Calibri" w:hAnsi="Times New Roman" w:cs="Tahoma"/>
          <w:sz w:val="30"/>
          <w:szCs w:val="30"/>
        </w:rPr>
        <w:t xml:space="preserve"> </w:t>
      </w:r>
      <w:r w:rsidRPr="006A5263">
        <w:rPr>
          <w:rFonts w:ascii="Times New Roman" w:eastAsia="Calibri" w:hAnsi="Times New Roman" w:cs="Tahoma"/>
          <w:sz w:val="30"/>
          <w:szCs w:val="30"/>
        </w:rPr>
        <w:t xml:space="preserve"> чтении нот с листа</w:t>
      </w:r>
    </w:p>
    <w:p w:rsidR="006A5263" w:rsidRP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Задания</w:t>
      </w:r>
      <w:r w:rsidRPr="006A5263">
        <w:rPr>
          <w:rFonts w:ascii="Times New Roman" w:eastAsia="Calibri" w:hAnsi="Times New Roman" w:cs="Tahoma"/>
          <w:bCs/>
          <w:sz w:val="30"/>
          <w:szCs w:val="30"/>
        </w:rPr>
        <w:t>: Прочитать незнакомую пьесу «с листа»</w:t>
      </w:r>
    </w:p>
    <w:tbl>
      <w:tblPr>
        <w:tblW w:w="9405" w:type="dxa"/>
        <w:tblInd w:w="-226" w:type="dxa"/>
        <w:tblLayout w:type="fixed"/>
        <w:tblCellMar>
          <w:left w:w="10" w:type="dxa"/>
          <w:right w:w="10" w:type="dxa"/>
        </w:tblCellMar>
        <w:tblLook w:val="04A0" w:firstRow="1" w:lastRow="0" w:firstColumn="1" w:lastColumn="0" w:noHBand="0" w:noVBand="1"/>
      </w:tblPr>
      <w:tblGrid>
        <w:gridCol w:w="3120"/>
        <w:gridCol w:w="3225"/>
        <w:gridCol w:w="3060"/>
      </w:tblGrid>
      <w:tr w:rsidR="006A5263" w:rsidRPr="006A5263" w:rsidTr="006A5263">
        <w:tc>
          <w:tcPr>
            <w:tcW w:w="9405"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Критерии</w:t>
            </w:r>
          </w:p>
        </w:tc>
      </w:tr>
      <w:tr w:rsidR="006A5263" w:rsidRPr="006A5263" w:rsidTr="006A5263">
        <w:tc>
          <w:tcPr>
            <w:tcW w:w="31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lastRenderedPageBreak/>
              <w:t>Высокий уровень</w:t>
            </w:r>
          </w:p>
        </w:tc>
        <w:tc>
          <w:tcPr>
            <w:tcW w:w="322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Средний уровень</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Низкий уровень</w:t>
            </w:r>
          </w:p>
        </w:tc>
      </w:tr>
      <w:tr w:rsidR="006A5263" w:rsidRPr="006A5263" w:rsidTr="006A5263">
        <w:tc>
          <w:tcPr>
            <w:tcW w:w="31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Свободное   чтение нот с листа</w:t>
            </w:r>
          </w:p>
        </w:tc>
        <w:tc>
          <w:tcPr>
            <w:tcW w:w="322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Удовлетворительное  чтение нот с листа</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b/>
                <w:sz w:val="28"/>
                <w:szCs w:val="28"/>
                <w:lang w:eastAsia="ru-RU"/>
              </w:rPr>
            </w:pPr>
            <w:r w:rsidRPr="006A5263">
              <w:rPr>
                <w:rFonts w:ascii="Times New Roman" w:eastAsia="Times New Roman" w:hAnsi="Times New Roman" w:cs="Times New Roman"/>
                <w:b/>
                <w:sz w:val="28"/>
                <w:szCs w:val="28"/>
                <w:lang w:eastAsia="ru-RU"/>
              </w:rPr>
              <w:t xml:space="preserve"> </w:t>
            </w: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Не развит навык чтения с листа</w:t>
            </w:r>
          </w:p>
        </w:tc>
      </w:tr>
    </w:tbl>
    <w:p w:rsidR="006A5263" w:rsidRPr="006A5263" w:rsidRDefault="006A5263" w:rsidP="006A5263">
      <w:pPr>
        <w:suppressAutoHyphens/>
        <w:autoSpaceDN w:val="0"/>
        <w:rPr>
          <w:rFonts w:ascii="Times New Roman" w:eastAsia="Calibri" w:hAnsi="Times New Roman" w:cs="Tahoma"/>
          <w:b/>
          <w:bCs/>
          <w:sz w:val="30"/>
          <w:szCs w:val="30"/>
        </w:rPr>
      </w:pPr>
    </w:p>
    <w:p w:rsidR="006A5263" w:rsidRPr="006A5263" w:rsidRDefault="006A5263" w:rsidP="006A5263">
      <w:pPr>
        <w:suppressAutoHyphens/>
        <w:autoSpaceDN w:val="0"/>
        <w:rPr>
          <w:rFonts w:ascii="Calibri" w:eastAsia="Calibri" w:hAnsi="Calibri" w:cs="Tahoma"/>
        </w:rPr>
      </w:pPr>
      <w:r w:rsidRPr="006A5263">
        <w:rPr>
          <w:rFonts w:ascii="Times New Roman" w:eastAsia="Calibri" w:hAnsi="Times New Roman" w:cs="Tahoma"/>
          <w:b/>
          <w:bCs/>
          <w:sz w:val="28"/>
          <w:szCs w:val="28"/>
        </w:rPr>
        <w:t xml:space="preserve">                  Диагностика к разделу </w:t>
      </w:r>
      <w:r w:rsidRPr="006A5263">
        <w:rPr>
          <w:rFonts w:ascii="Times New Roman" w:eastAsia="Times New Roman" w:hAnsi="Times New Roman" w:cs="Times New Roman"/>
          <w:b/>
          <w:bCs/>
          <w:iCs/>
          <w:color w:val="404040"/>
          <w:kern w:val="3"/>
          <w:sz w:val="28"/>
          <w:szCs w:val="28"/>
          <w:lang w:eastAsia="ru-RU" w:bidi="hi-IN"/>
        </w:rPr>
        <w:t xml:space="preserve"> </w:t>
      </w:r>
      <w:r>
        <w:rPr>
          <w:rFonts w:ascii="Times New Roman" w:eastAsia="Times New Roman" w:hAnsi="Times New Roman" w:cs="Times New Roman"/>
          <w:b/>
          <w:bCs/>
          <w:iCs/>
          <w:kern w:val="3"/>
          <w:sz w:val="28"/>
          <w:szCs w:val="28"/>
          <w:lang w:eastAsia="ru-RU" w:bidi="hi-IN"/>
        </w:rPr>
        <w:t>“Работа над техникой</w:t>
      </w:r>
      <w:r w:rsidRPr="006A5263">
        <w:rPr>
          <w:rFonts w:ascii="Times New Roman" w:eastAsia="Times New Roman" w:hAnsi="Times New Roman" w:cs="Times New Roman"/>
          <w:b/>
          <w:bCs/>
          <w:iCs/>
          <w:kern w:val="3"/>
          <w:sz w:val="28"/>
          <w:szCs w:val="28"/>
          <w:lang w:eastAsia="ru-RU" w:bidi="hi-IN"/>
        </w:rPr>
        <w:t>”</w:t>
      </w:r>
    </w:p>
    <w:p w:rsidR="006A5263" w:rsidRP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 xml:space="preserve">Беседа: </w:t>
      </w:r>
      <w:r>
        <w:rPr>
          <w:rFonts w:ascii="Times New Roman" w:eastAsia="Calibri" w:hAnsi="Times New Roman" w:cs="Tahoma"/>
          <w:sz w:val="30"/>
          <w:szCs w:val="30"/>
        </w:rPr>
        <w:t xml:space="preserve"> </w:t>
      </w:r>
      <w:r w:rsidR="009052A3">
        <w:rPr>
          <w:rFonts w:ascii="Times New Roman" w:eastAsia="Calibri" w:hAnsi="Times New Roman" w:cs="Tahoma"/>
          <w:sz w:val="30"/>
          <w:szCs w:val="30"/>
        </w:rPr>
        <w:t>Беседа о необходимости развития техники.</w:t>
      </w:r>
    </w:p>
    <w:p w:rsidR="006A5263" w:rsidRPr="006A5263" w:rsidRDefault="006A5263" w:rsidP="006A5263">
      <w:pPr>
        <w:suppressAutoHyphens/>
        <w:autoSpaceDN w:val="0"/>
        <w:spacing w:line="240" w:lineRule="auto"/>
        <w:rPr>
          <w:rFonts w:ascii="Calibri" w:eastAsia="Calibri" w:hAnsi="Calibri" w:cs="Tahoma"/>
        </w:rPr>
      </w:pPr>
      <w:r w:rsidRPr="006A5263">
        <w:rPr>
          <w:rFonts w:ascii="Times New Roman" w:eastAsia="Calibri" w:hAnsi="Times New Roman" w:cs="Tahoma"/>
          <w:b/>
          <w:bCs/>
          <w:sz w:val="30"/>
          <w:szCs w:val="30"/>
        </w:rPr>
        <w:t>Задания</w:t>
      </w:r>
      <w:r w:rsidRPr="006A5263">
        <w:rPr>
          <w:rFonts w:ascii="Times New Roman" w:eastAsia="Calibri" w:hAnsi="Times New Roman" w:cs="Tahoma"/>
          <w:bCs/>
          <w:sz w:val="30"/>
          <w:szCs w:val="30"/>
        </w:rPr>
        <w:t>: Игра гамм, упражнений, этюдов</w:t>
      </w:r>
    </w:p>
    <w:tbl>
      <w:tblPr>
        <w:tblW w:w="9405" w:type="dxa"/>
        <w:tblInd w:w="-226" w:type="dxa"/>
        <w:tblLayout w:type="fixed"/>
        <w:tblCellMar>
          <w:left w:w="10" w:type="dxa"/>
          <w:right w:w="10" w:type="dxa"/>
        </w:tblCellMar>
        <w:tblLook w:val="04A0" w:firstRow="1" w:lastRow="0" w:firstColumn="1" w:lastColumn="0" w:noHBand="0" w:noVBand="1"/>
      </w:tblPr>
      <w:tblGrid>
        <w:gridCol w:w="3120"/>
        <w:gridCol w:w="3180"/>
        <w:gridCol w:w="3105"/>
      </w:tblGrid>
      <w:tr w:rsidR="006A5263" w:rsidRPr="006A5263" w:rsidTr="006A5263">
        <w:trPr>
          <w:trHeight w:val="567"/>
        </w:trPr>
        <w:tc>
          <w:tcPr>
            <w:tcW w:w="9405"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Критерии</w:t>
            </w:r>
          </w:p>
        </w:tc>
      </w:tr>
      <w:tr w:rsidR="006A5263" w:rsidRPr="006A5263" w:rsidTr="006A5263">
        <w:trPr>
          <w:trHeight w:val="567"/>
        </w:trPr>
        <w:tc>
          <w:tcPr>
            <w:tcW w:w="31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Высокий уровень</w:t>
            </w:r>
          </w:p>
        </w:tc>
        <w:tc>
          <w:tcPr>
            <w:tcW w:w="3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Средний уровень</w:t>
            </w:r>
          </w:p>
        </w:tc>
        <w:tc>
          <w:tcPr>
            <w:tcW w:w="3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Низкий уровень</w:t>
            </w:r>
          </w:p>
        </w:tc>
      </w:tr>
      <w:tr w:rsidR="006A5263" w:rsidRPr="006A5263" w:rsidTr="006A5263">
        <w:tc>
          <w:tcPr>
            <w:tcW w:w="31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Хорошая беглость пальцев, владение техническими приемами</w:t>
            </w:r>
          </w:p>
        </w:tc>
        <w:tc>
          <w:tcPr>
            <w:tcW w:w="3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roofErr w:type="gramStart"/>
            <w:r w:rsidRPr="006A5263">
              <w:rPr>
                <w:rFonts w:ascii="Times New Roman" w:eastAsia="Times New Roman" w:hAnsi="Times New Roman" w:cs="Times New Roman"/>
                <w:sz w:val="28"/>
                <w:szCs w:val="28"/>
                <w:lang w:eastAsia="ru-RU"/>
              </w:rPr>
              <w:t>Удовлетворительные</w:t>
            </w:r>
            <w:proofErr w:type="gramEnd"/>
            <w:r w:rsidRPr="006A5263">
              <w:rPr>
                <w:rFonts w:ascii="Times New Roman" w:eastAsia="Times New Roman" w:hAnsi="Times New Roman" w:cs="Times New Roman"/>
                <w:sz w:val="28"/>
                <w:szCs w:val="28"/>
                <w:lang w:eastAsia="ru-RU"/>
              </w:rPr>
              <w:t xml:space="preserve"> беглость пальцев и владение техническими приемами</w:t>
            </w:r>
          </w:p>
        </w:tc>
        <w:tc>
          <w:tcPr>
            <w:tcW w:w="3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w:t>
            </w: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roofErr w:type="gramStart"/>
            <w:r w:rsidRPr="006A5263">
              <w:rPr>
                <w:rFonts w:ascii="Times New Roman" w:eastAsia="Times New Roman" w:hAnsi="Times New Roman" w:cs="Times New Roman"/>
                <w:sz w:val="28"/>
                <w:szCs w:val="28"/>
                <w:lang w:eastAsia="ru-RU"/>
              </w:rPr>
              <w:t>Слабые</w:t>
            </w:r>
            <w:proofErr w:type="gramEnd"/>
            <w:r w:rsidRPr="006A5263">
              <w:rPr>
                <w:rFonts w:ascii="Times New Roman" w:eastAsia="Times New Roman" w:hAnsi="Times New Roman" w:cs="Times New Roman"/>
                <w:sz w:val="28"/>
                <w:szCs w:val="28"/>
                <w:lang w:eastAsia="ru-RU"/>
              </w:rPr>
              <w:t xml:space="preserve"> беглость пальцев и владение техническими приемами</w:t>
            </w:r>
          </w:p>
        </w:tc>
      </w:tr>
    </w:tbl>
    <w:p w:rsidR="006A5263" w:rsidRPr="006A5263" w:rsidRDefault="006A5263" w:rsidP="006A5263">
      <w:pPr>
        <w:suppressAutoHyphens/>
        <w:autoSpaceDN w:val="0"/>
        <w:rPr>
          <w:rFonts w:ascii="Times New Roman" w:eastAsia="Calibri" w:hAnsi="Times New Roman" w:cs="Tahoma"/>
          <w:b/>
          <w:bCs/>
          <w:sz w:val="30"/>
          <w:szCs w:val="30"/>
        </w:rPr>
      </w:pPr>
    </w:p>
    <w:p w:rsidR="006A5263" w:rsidRPr="006A5263" w:rsidRDefault="006A5263" w:rsidP="006A5263">
      <w:pPr>
        <w:suppressAutoHyphens/>
        <w:autoSpaceDN w:val="0"/>
        <w:rPr>
          <w:rFonts w:ascii="Calibri" w:eastAsia="Calibri" w:hAnsi="Calibri" w:cs="Tahoma"/>
        </w:rPr>
      </w:pPr>
      <w:r w:rsidRPr="006A5263">
        <w:rPr>
          <w:rFonts w:ascii="Times New Roman" w:eastAsia="Calibri" w:hAnsi="Times New Roman" w:cs="Tahoma"/>
          <w:b/>
          <w:bCs/>
          <w:sz w:val="28"/>
          <w:szCs w:val="28"/>
        </w:rPr>
        <w:t xml:space="preserve">                      Диагностика к разделу </w:t>
      </w:r>
      <w:r w:rsidRPr="006A5263">
        <w:rPr>
          <w:rFonts w:ascii="Times New Roman" w:eastAsia="Times New Roman" w:hAnsi="Times New Roman" w:cs="Times New Roman"/>
          <w:b/>
          <w:bCs/>
          <w:iCs/>
          <w:color w:val="404040"/>
          <w:kern w:val="3"/>
          <w:sz w:val="28"/>
          <w:szCs w:val="28"/>
          <w:lang w:eastAsia="ru-RU" w:bidi="hi-IN"/>
        </w:rPr>
        <w:t xml:space="preserve"> </w:t>
      </w:r>
      <w:r w:rsidRPr="006A5263">
        <w:rPr>
          <w:rFonts w:ascii="Times New Roman" w:eastAsia="Times New Roman" w:hAnsi="Times New Roman" w:cs="Times New Roman"/>
          <w:b/>
          <w:bCs/>
          <w:iCs/>
          <w:kern w:val="3"/>
          <w:sz w:val="28"/>
          <w:szCs w:val="28"/>
          <w:lang w:eastAsia="ru-RU" w:bidi="hi-IN"/>
        </w:rPr>
        <w:t>“Работа над репертуаром”</w:t>
      </w:r>
    </w:p>
    <w:p w:rsidR="006A5263" w:rsidRPr="006A5263" w:rsidRDefault="006A5263" w:rsidP="006A5263">
      <w:pPr>
        <w:suppressAutoHyphens/>
        <w:autoSpaceDN w:val="0"/>
        <w:rPr>
          <w:rFonts w:ascii="Calibri" w:eastAsia="Calibri" w:hAnsi="Calibri" w:cs="Tahoma"/>
        </w:rPr>
      </w:pPr>
      <w:r w:rsidRPr="006A5263">
        <w:rPr>
          <w:rFonts w:ascii="Times New Roman" w:eastAsia="Calibri" w:hAnsi="Times New Roman" w:cs="Tahoma"/>
          <w:b/>
          <w:bCs/>
          <w:sz w:val="30"/>
          <w:szCs w:val="30"/>
        </w:rPr>
        <w:t>Беседа:</w:t>
      </w:r>
      <w:r w:rsidRPr="006A5263">
        <w:rPr>
          <w:rFonts w:ascii="Times New Roman" w:eastAsia="Calibri" w:hAnsi="Times New Roman" w:cs="Tahoma"/>
          <w:sz w:val="30"/>
          <w:szCs w:val="30"/>
        </w:rPr>
        <w:t xml:space="preserve"> Многообразие  музыкальных форм</w:t>
      </w:r>
    </w:p>
    <w:p w:rsidR="006A5263" w:rsidRPr="006A5263" w:rsidRDefault="006A5263" w:rsidP="006A5263">
      <w:pPr>
        <w:suppressAutoHyphens/>
        <w:autoSpaceDN w:val="0"/>
        <w:rPr>
          <w:rFonts w:ascii="Calibri" w:eastAsia="Calibri" w:hAnsi="Calibri" w:cs="Tahoma"/>
        </w:rPr>
      </w:pPr>
      <w:r w:rsidRPr="006A5263">
        <w:rPr>
          <w:rFonts w:ascii="Times New Roman" w:eastAsia="Calibri" w:hAnsi="Times New Roman" w:cs="Tahoma"/>
          <w:b/>
          <w:bCs/>
          <w:sz w:val="30"/>
          <w:szCs w:val="30"/>
        </w:rPr>
        <w:t xml:space="preserve">Задания: </w:t>
      </w:r>
      <w:r w:rsidRPr="006A5263">
        <w:rPr>
          <w:rFonts w:ascii="Times New Roman" w:eastAsia="Calibri" w:hAnsi="Times New Roman" w:cs="Tahoma"/>
          <w:bCs/>
          <w:sz w:val="30"/>
          <w:szCs w:val="30"/>
        </w:rPr>
        <w:t>Исполнение музыкальных произведений</w:t>
      </w:r>
    </w:p>
    <w:tbl>
      <w:tblPr>
        <w:tblW w:w="9405" w:type="dxa"/>
        <w:tblInd w:w="-226" w:type="dxa"/>
        <w:tblLayout w:type="fixed"/>
        <w:tblCellMar>
          <w:left w:w="10" w:type="dxa"/>
          <w:right w:w="10" w:type="dxa"/>
        </w:tblCellMar>
        <w:tblLook w:val="04A0" w:firstRow="1" w:lastRow="0" w:firstColumn="1" w:lastColumn="0" w:noHBand="0" w:noVBand="1"/>
      </w:tblPr>
      <w:tblGrid>
        <w:gridCol w:w="3285"/>
        <w:gridCol w:w="3060"/>
        <w:gridCol w:w="3060"/>
      </w:tblGrid>
      <w:tr w:rsidR="006A5263" w:rsidRPr="006A5263" w:rsidTr="006A5263">
        <w:trPr>
          <w:trHeight w:val="567"/>
        </w:trPr>
        <w:tc>
          <w:tcPr>
            <w:tcW w:w="9405"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Критерии</w:t>
            </w:r>
          </w:p>
        </w:tc>
      </w:tr>
      <w:tr w:rsidR="006A5263" w:rsidRPr="006A5263" w:rsidTr="006A5263">
        <w:trPr>
          <w:trHeight w:val="567"/>
        </w:trPr>
        <w:tc>
          <w:tcPr>
            <w:tcW w:w="32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Высокий уровень</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Средний уровень</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Calibri" w:hAnsi="Times New Roman" w:cs="Tahoma"/>
                <w:sz w:val="28"/>
                <w:szCs w:val="28"/>
              </w:rPr>
            </w:pPr>
            <w:r w:rsidRPr="006A5263">
              <w:rPr>
                <w:rFonts w:ascii="Times New Roman" w:eastAsia="Calibri" w:hAnsi="Times New Roman" w:cs="Tahoma"/>
                <w:sz w:val="28"/>
                <w:szCs w:val="28"/>
              </w:rPr>
              <w:t>Низкий уровень</w:t>
            </w:r>
          </w:p>
        </w:tc>
      </w:tr>
      <w:tr w:rsidR="006A5263" w:rsidRPr="006A5263" w:rsidTr="006A5263">
        <w:trPr>
          <w:trHeight w:val="2570"/>
        </w:trPr>
        <w:tc>
          <w:tcPr>
            <w:tcW w:w="32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Уверенное, выразительное, техничное исполнение произведений</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Недостаточно уверенное, выразительное и техничное исполнение произведений</w:t>
            </w:r>
          </w:p>
        </w:tc>
        <w:tc>
          <w:tcPr>
            <w:tcW w:w="30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 xml:space="preserve"> </w:t>
            </w:r>
          </w:p>
          <w:p w:rsidR="006A5263" w:rsidRPr="006A5263" w:rsidRDefault="006A5263" w:rsidP="006A5263">
            <w:pPr>
              <w:suppressAutoHyphens/>
              <w:autoSpaceDN w:val="0"/>
              <w:spacing w:after="0" w:line="240" w:lineRule="auto"/>
              <w:jc w:val="both"/>
              <w:rPr>
                <w:rFonts w:ascii="Times New Roman" w:eastAsia="Times New Roman" w:hAnsi="Times New Roman" w:cs="Times New Roman"/>
                <w:sz w:val="28"/>
                <w:szCs w:val="28"/>
                <w:lang w:eastAsia="ru-RU"/>
              </w:rPr>
            </w:pPr>
            <w:r w:rsidRPr="006A5263">
              <w:rPr>
                <w:rFonts w:ascii="Times New Roman" w:eastAsia="Times New Roman" w:hAnsi="Times New Roman" w:cs="Times New Roman"/>
                <w:sz w:val="28"/>
                <w:szCs w:val="28"/>
                <w:lang w:eastAsia="ru-RU"/>
              </w:rPr>
              <w:t>Слабое, невыразительное исполнение произведений</w:t>
            </w:r>
          </w:p>
        </w:tc>
      </w:tr>
    </w:tbl>
    <w:p w:rsidR="006A5263" w:rsidRPr="006A5263" w:rsidRDefault="006A5263" w:rsidP="006A5263">
      <w:pPr>
        <w:suppressAutoHyphens/>
        <w:autoSpaceDN w:val="0"/>
        <w:rPr>
          <w:rFonts w:ascii="Times New Roman" w:eastAsia="Calibri" w:hAnsi="Times New Roman" w:cs="Tahoma"/>
          <w:b/>
          <w:bCs/>
          <w:sz w:val="30"/>
          <w:szCs w:val="30"/>
        </w:rPr>
      </w:pPr>
    </w:p>
    <w:p w:rsidR="006A5263" w:rsidRPr="006A5263" w:rsidRDefault="006A5263" w:rsidP="006A5263">
      <w:pPr>
        <w:suppressAutoHyphens/>
        <w:autoSpaceDN w:val="0"/>
        <w:rPr>
          <w:rFonts w:ascii="Times New Roman" w:eastAsia="Calibri" w:hAnsi="Times New Roman" w:cs="Tahoma"/>
          <w:b/>
          <w:bCs/>
          <w:sz w:val="30"/>
          <w:szCs w:val="30"/>
        </w:rPr>
      </w:pPr>
    </w:p>
    <w:p w:rsidR="006A5263" w:rsidRPr="006A5263" w:rsidRDefault="006A5263" w:rsidP="006A5263">
      <w:pPr>
        <w:suppressAutoHyphens/>
        <w:autoSpaceDN w:val="0"/>
        <w:rPr>
          <w:rFonts w:ascii="Times New Roman" w:eastAsia="Calibri" w:hAnsi="Times New Roman" w:cs="Tahoma"/>
          <w:b/>
          <w:bCs/>
          <w:sz w:val="30"/>
          <w:szCs w:val="30"/>
        </w:rPr>
      </w:pPr>
    </w:p>
    <w:p w:rsidR="006A5263" w:rsidRPr="006A5263" w:rsidRDefault="006A5263" w:rsidP="006A5263">
      <w:pPr>
        <w:suppressAutoHyphens/>
        <w:autoSpaceDN w:val="0"/>
        <w:rPr>
          <w:rFonts w:ascii="Times New Roman" w:eastAsia="Calibri" w:hAnsi="Times New Roman" w:cs="Tahoma"/>
          <w:b/>
          <w:bCs/>
          <w:sz w:val="30"/>
          <w:szCs w:val="30"/>
        </w:rPr>
      </w:pPr>
    </w:p>
    <w:p w:rsidR="006A5263" w:rsidRPr="006A5263" w:rsidRDefault="006A5263" w:rsidP="006A5263">
      <w:pPr>
        <w:suppressAutoHyphens/>
        <w:autoSpaceDN w:val="0"/>
        <w:rPr>
          <w:rFonts w:ascii="Times New Roman" w:eastAsia="Calibri" w:hAnsi="Times New Roman" w:cs="Tahoma"/>
          <w:b/>
          <w:bCs/>
          <w:sz w:val="30"/>
          <w:szCs w:val="30"/>
        </w:rPr>
      </w:pPr>
    </w:p>
    <w:p w:rsidR="006A5263" w:rsidRDefault="006A5263"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Default="00E838F0" w:rsidP="006A5263">
      <w:pPr>
        <w:suppressAutoHyphens/>
        <w:autoSpaceDN w:val="0"/>
        <w:rPr>
          <w:rFonts w:ascii="Times New Roman" w:eastAsia="Calibri" w:hAnsi="Times New Roman" w:cs="Tahoma"/>
          <w:b/>
          <w:bCs/>
          <w:sz w:val="30"/>
          <w:szCs w:val="30"/>
        </w:rPr>
      </w:pPr>
    </w:p>
    <w:p w:rsidR="00E838F0" w:rsidRPr="006A5263" w:rsidRDefault="00E838F0" w:rsidP="006A5263">
      <w:pPr>
        <w:suppressAutoHyphens/>
        <w:autoSpaceDN w:val="0"/>
        <w:rPr>
          <w:rFonts w:ascii="Times New Roman" w:eastAsia="Calibri" w:hAnsi="Times New Roman" w:cs="Tahoma"/>
          <w:b/>
          <w:bCs/>
          <w:sz w:val="30"/>
          <w:szCs w:val="30"/>
        </w:rPr>
      </w:pPr>
    </w:p>
    <w:p w:rsidR="00322381" w:rsidRPr="00322381" w:rsidRDefault="006A5263" w:rsidP="00322381">
      <w:pPr>
        <w:suppressAutoHyphens/>
        <w:autoSpaceDN w:val="0"/>
        <w:rPr>
          <w:rFonts w:ascii="Times New Roman" w:eastAsia="Calibri" w:hAnsi="Times New Roman" w:cs="Tahoma"/>
          <w:b/>
          <w:bCs/>
          <w:sz w:val="30"/>
          <w:szCs w:val="30"/>
        </w:rPr>
      </w:pPr>
      <w:r w:rsidRPr="006A5263">
        <w:rPr>
          <w:rFonts w:ascii="Times New Roman" w:eastAsia="Calibri" w:hAnsi="Times New Roman" w:cs="Tahoma"/>
          <w:b/>
          <w:bCs/>
          <w:sz w:val="30"/>
          <w:szCs w:val="30"/>
        </w:rPr>
        <w:t xml:space="preserve">         </w:t>
      </w:r>
      <w:r w:rsidR="00322381">
        <w:rPr>
          <w:rFonts w:ascii="Times New Roman" w:eastAsia="Calibri" w:hAnsi="Times New Roman" w:cs="Tahoma"/>
          <w:b/>
          <w:bCs/>
          <w:sz w:val="30"/>
          <w:szCs w:val="30"/>
        </w:rPr>
        <w:t xml:space="preserve">                               </w:t>
      </w:r>
      <w:r w:rsidR="00322381" w:rsidRPr="00322381">
        <w:rPr>
          <w:rFonts w:ascii="Times New Roman" w:eastAsia="Calibri" w:hAnsi="Times New Roman" w:cs="Tahoma"/>
          <w:b/>
          <w:bCs/>
          <w:sz w:val="30"/>
          <w:szCs w:val="30"/>
        </w:rPr>
        <w:t>Приложение 3</w:t>
      </w:r>
    </w:p>
    <w:p w:rsidR="00322381" w:rsidRPr="00322381" w:rsidRDefault="00322381" w:rsidP="00322381">
      <w:pPr>
        <w:suppressAutoHyphens/>
        <w:autoSpaceDN w:val="0"/>
        <w:rPr>
          <w:rFonts w:ascii="Calibri" w:eastAsia="Calibri" w:hAnsi="Calibri" w:cs="Tahoma"/>
        </w:rPr>
      </w:pPr>
      <w:r w:rsidRPr="00322381">
        <w:rPr>
          <w:rFonts w:ascii="Times New Roman" w:eastAsia="Calibri" w:hAnsi="Times New Roman" w:cs="Tahoma"/>
          <w:b/>
          <w:bCs/>
          <w:sz w:val="30"/>
          <w:szCs w:val="30"/>
        </w:rPr>
        <w:t xml:space="preserve">                </w:t>
      </w:r>
      <w:r w:rsidRPr="00322381">
        <w:rPr>
          <w:rFonts w:ascii="Times New Roman" w:eastAsia="Calibri" w:hAnsi="Times New Roman" w:cs="Tahoma"/>
          <w:b/>
          <w:bCs/>
          <w:sz w:val="28"/>
          <w:szCs w:val="28"/>
        </w:rPr>
        <w:t xml:space="preserve"> Индивидуальная карта освоения </w:t>
      </w:r>
      <w:proofErr w:type="gramStart"/>
      <w:r w:rsidRPr="00322381">
        <w:rPr>
          <w:rFonts w:ascii="Times New Roman" w:eastAsia="Calibri" w:hAnsi="Times New Roman" w:cs="Tahoma"/>
          <w:b/>
          <w:bCs/>
          <w:sz w:val="28"/>
          <w:szCs w:val="28"/>
        </w:rPr>
        <w:t>обучающимися</w:t>
      </w:r>
      <w:proofErr w:type="gramEnd"/>
      <w:r w:rsidRPr="00322381">
        <w:rPr>
          <w:rFonts w:ascii="Times New Roman" w:eastAsia="Calibri" w:hAnsi="Times New Roman" w:cs="Tahoma"/>
          <w:b/>
          <w:bCs/>
          <w:sz w:val="28"/>
          <w:szCs w:val="28"/>
        </w:rPr>
        <w:t xml:space="preserve">  </w:t>
      </w:r>
    </w:p>
    <w:p w:rsidR="00322381" w:rsidRPr="00322381" w:rsidRDefault="00322381" w:rsidP="00322381">
      <w:pPr>
        <w:suppressAutoHyphens/>
        <w:autoSpaceDN w:val="0"/>
        <w:rPr>
          <w:rFonts w:ascii="Times New Roman" w:eastAsia="Calibri" w:hAnsi="Times New Roman" w:cs="Tahoma"/>
          <w:b/>
          <w:bCs/>
          <w:sz w:val="28"/>
          <w:szCs w:val="28"/>
        </w:rPr>
      </w:pPr>
      <w:r w:rsidRPr="00322381">
        <w:rPr>
          <w:rFonts w:ascii="Times New Roman" w:eastAsia="Calibri" w:hAnsi="Times New Roman" w:cs="Tahoma"/>
          <w:b/>
          <w:bCs/>
          <w:sz w:val="28"/>
          <w:szCs w:val="28"/>
        </w:rPr>
        <w:t xml:space="preserve">                 дополнительной общеобразовательной программы</w:t>
      </w:r>
    </w:p>
    <w:p w:rsidR="00322381" w:rsidRPr="00322381" w:rsidRDefault="00322381" w:rsidP="00322381">
      <w:pPr>
        <w:suppressAutoHyphens/>
        <w:autoSpaceDN w:val="0"/>
        <w:rPr>
          <w:rFonts w:ascii="Times New Roman" w:eastAsia="Calibri" w:hAnsi="Times New Roman" w:cs="Tahoma"/>
          <w:b/>
          <w:bCs/>
          <w:sz w:val="28"/>
          <w:szCs w:val="28"/>
        </w:rPr>
      </w:pPr>
      <w:r w:rsidRPr="00322381">
        <w:rPr>
          <w:rFonts w:ascii="Times New Roman" w:eastAsia="Calibri" w:hAnsi="Times New Roman" w:cs="Tahoma"/>
          <w:b/>
          <w:bCs/>
          <w:sz w:val="28"/>
          <w:szCs w:val="28"/>
        </w:rPr>
        <w:t xml:space="preserve">                          ________________________________________                           </w:t>
      </w:r>
    </w:p>
    <w:p w:rsidR="00322381" w:rsidRPr="00322381" w:rsidRDefault="00322381" w:rsidP="00322381">
      <w:pPr>
        <w:suppressAutoHyphens/>
        <w:autoSpaceDN w:val="0"/>
        <w:spacing w:line="240" w:lineRule="auto"/>
        <w:jc w:val="center"/>
        <w:rPr>
          <w:rFonts w:ascii="Calibri" w:eastAsia="Calibri" w:hAnsi="Calibri" w:cs="Tahoma"/>
        </w:rPr>
      </w:pPr>
      <w:r w:rsidRPr="00322381">
        <w:rPr>
          <w:rFonts w:ascii="Times New Roman" w:eastAsia="Calibri" w:hAnsi="Times New Roman" w:cs="Tahoma"/>
          <w:b/>
          <w:bCs/>
          <w:sz w:val="28"/>
          <w:szCs w:val="28"/>
        </w:rPr>
        <w:t>________________________________</w:t>
      </w:r>
      <w:r w:rsidRPr="00322381">
        <w:rPr>
          <w:rFonts w:ascii="Times New Roman" w:eastAsia="Calibri" w:hAnsi="Times New Roman" w:cs="Tahoma"/>
          <w:sz w:val="28"/>
          <w:szCs w:val="28"/>
        </w:rPr>
        <w:t>учебный год</w:t>
      </w:r>
    </w:p>
    <w:p w:rsidR="00322381" w:rsidRPr="00322381" w:rsidRDefault="00322381" w:rsidP="00322381">
      <w:pPr>
        <w:suppressAutoHyphens/>
        <w:autoSpaceDN w:val="0"/>
        <w:spacing w:line="240" w:lineRule="auto"/>
        <w:rPr>
          <w:rFonts w:ascii="Times New Roman" w:eastAsia="Calibri" w:hAnsi="Times New Roman" w:cs="Tahoma"/>
          <w:sz w:val="28"/>
          <w:szCs w:val="28"/>
        </w:rPr>
      </w:pPr>
      <w:r w:rsidRPr="00322381">
        <w:rPr>
          <w:rFonts w:ascii="Times New Roman" w:eastAsia="Calibri" w:hAnsi="Times New Roman" w:cs="Tahoma"/>
          <w:sz w:val="28"/>
          <w:szCs w:val="28"/>
        </w:rPr>
        <w:t>Фамилия, имя  ___________________________ специальность____________</w:t>
      </w:r>
    </w:p>
    <w:p w:rsidR="00322381" w:rsidRPr="00322381" w:rsidRDefault="00322381" w:rsidP="00322381">
      <w:pPr>
        <w:suppressAutoHyphens/>
        <w:autoSpaceDN w:val="0"/>
        <w:spacing w:line="240" w:lineRule="auto"/>
        <w:rPr>
          <w:rFonts w:ascii="Times New Roman" w:eastAsia="Calibri" w:hAnsi="Times New Roman" w:cs="Tahoma"/>
          <w:sz w:val="28"/>
          <w:szCs w:val="28"/>
        </w:rPr>
      </w:pPr>
      <w:r w:rsidRPr="00322381">
        <w:rPr>
          <w:rFonts w:ascii="Times New Roman" w:eastAsia="Calibri" w:hAnsi="Times New Roman" w:cs="Tahoma"/>
          <w:sz w:val="28"/>
          <w:szCs w:val="28"/>
        </w:rPr>
        <w:lastRenderedPageBreak/>
        <w:t>Год обучения_______________               Педагог________________________</w:t>
      </w:r>
    </w:p>
    <w:tbl>
      <w:tblPr>
        <w:tblW w:w="9975" w:type="dxa"/>
        <w:tblInd w:w="-54" w:type="dxa"/>
        <w:tblLayout w:type="fixed"/>
        <w:tblCellMar>
          <w:left w:w="10" w:type="dxa"/>
          <w:right w:w="10" w:type="dxa"/>
        </w:tblCellMar>
        <w:tblLook w:val="04A0" w:firstRow="1" w:lastRow="0" w:firstColumn="1" w:lastColumn="0" w:noHBand="0" w:noVBand="1"/>
      </w:tblPr>
      <w:tblGrid>
        <w:gridCol w:w="603"/>
        <w:gridCol w:w="6033"/>
        <w:gridCol w:w="1462"/>
        <w:gridCol w:w="1877"/>
      </w:tblGrid>
      <w:tr w:rsidR="00322381" w:rsidRPr="00322381" w:rsidTr="00322381">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hideMark/>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r w:rsidRPr="00322381">
              <w:rPr>
                <w:rFonts w:ascii="Times New Roman" w:eastAsia="Calibri" w:hAnsi="Times New Roman" w:cs="Tahoma"/>
                <w:sz w:val="28"/>
                <w:szCs w:val="28"/>
              </w:rPr>
              <w:t>№</w:t>
            </w: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hideMark/>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r w:rsidRPr="00322381">
              <w:rPr>
                <w:rFonts w:ascii="Times New Roman" w:eastAsia="Calibri" w:hAnsi="Times New Roman" w:cs="Tahoma"/>
                <w:sz w:val="28"/>
                <w:szCs w:val="28"/>
              </w:rPr>
              <w:t xml:space="preserve">                     Репертуарный план</w:t>
            </w: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hideMark/>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r w:rsidRPr="00322381">
              <w:rPr>
                <w:rFonts w:ascii="Times New Roman" w:eastAsia="Calibri" w:hAnsi="Times New Roman" w:cs="Tahoma"/>
                <w:sz w:val="28"/>
                <w:szCs w:val="28"/>
              </w:rPr>
              <w:t xml:space="preserve">     Время</w:t>
            </w: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hideMark/>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r w:rsidRPr="00322381">
              <w:rPr>
                <w:rFonts w:ascii="Times New Roman" w:eastAsia="Calibri" w:hAnsi="Times New Roman" w:cs="Tahoma"/>
                <w:sz w:val="28"/>
                <w:szCs w:val="28"/>
              </w:rPr>
              <w:t>Результат</w:t>
            </w: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r w:rsidR="00322381" w:rsidRPr="00322381" w:rsidTr="00322381">
        <w:trPr>
          <w:trHeight w:hRule="exact" w:val="510"/>
        </w:trPr>
        <w:tc>
          <w:tcPr>
            <w:tcW w:w="60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6033"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462" w:type="dxa"/>
            <w:tcBorders>
              <w:top w:val="single" w:sz="2" w:space="0" w:color="000000"/>
              <w:left w:val="single" w:sz="2" w:space="0" w:color="000000"/>
              <w:bottom w:val="single" w:sz="2" w:space="0" w:color="000000"/>
              <w:right w:val="nil"/>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c>
          <w:tcPr>
            <w:tcW w:w="1877" w:type="dxa"/>
            <w:tcBorders>
              <w:top w:val="single" w:sz="2" w:space="0" w:color="000000"/>
              <w:left w:val="single" w:sz="2" w:space="0" w:color="000000"/>
              <w:bottom w:val="single" w:sz="2" w:space="0" w:color="000000"/>
              <w:right w:val="single" w:sz="2" w:space="0" w:color="000000"/>
            </w:tcBorders>
            <w:tcMar>
              <w:top w:w="55" w:type="dxa"/>
              <w:left w:w="54" w:type="dxa"/>
              <w:bottom w:w="55" w:type="dxa"/>
              <w:right w:w="55" w:type="dxa"/>
            </w:tcMar>
          </w:tcPr>
          <w:p w:rsidR="00322381" w:rsidRPr="00322381" w:rsidRDefault="00322381" w:rsidP="00322381">
            <w:pPr>
              <w:suppressLineNumbers/>
              <w:suppressAutoHyphens/>
              <w:autoSpaceDN w:val="0"/>
              <w:spacing w:line="240" w:lineRule="auto"/>
              <w:rPr>
                <w:rFonts w:ascii="Times New Roman" w:eastAsia="Calibri" w:hAnsi="Times New Roman" w:cs="Tahoma"/>
                <w:sz w:val="28"/>
                <w:szCs w:val="28"/>
              </w:rPr>
            </w:pPr>
          </w:p>
        </w:tc>
      </w:tr>
    </w:tbl>
    <w:p w:rsidR="0065185F" w:rsidRPr="0065185F" w:rsidRDefault="0065185F" w:rsidP="0065185F">
      <w:pPr>
        <w:suppressAutoHyphens/>
        <w:autoSpaceDN w:val="0"/>
        <w:spacing w:after="0" w:line="240" w:lineRule="auto"/>
        <w:rPr>
          <w:rFonts w:ascii="Times New Roman" w:eastAsia="Calibri" w:hAnsi="Times New Roman" w:cs="Times New Roman"/>
          <w:b/>
          <w:sz w:val="28"/>
          <w:szCs w:val="28"/>
          <w:lang w:eastAsia="ru-RU"/>
        </w:rPr>
      </w:pPr>
      <w:r w:rsidRPr="0065185F">
        <w:rPr>
          <w:rFonts w:ascii="Times New Roman" w:eastAsia="Calibri" w:hAnsi="Times New Roman" w:cs="Times New Roman"/>
          <w:b/>
          <w:sz w:val="28"/>
          <w:szCs w:val="28"/>
          <w:lang w:eastAsia="ru-RU"/>
        </w:rPr>
        <w:t>Приложение 4</w:t>
      </w:r>
    </w:p>
    <w:p w:rsidR="0065185F" w:rsidRPr="0065185F" w:rsidRDefault="0065185F" w:rsidP="0065185F">
      <w:pPr>
        <w:suppressAutoHyphens/>
        <w:autoSpaceDN w:val="0"/>
        <w:spacing w:after="0" w:line="240" w:lineRule="auto"/>
        <w:jc w:val="center"/>
        <w:rPr>
          <w:rFonts w:ascii="Times New Roman" w:eastAsia="Calibri" w:hAnsi="Times New Roman" w:cs="Times New Roman"/>
          <w:b/>
          <w:sz w:val="28"/>
          <w:szCs w:val="28"/>
          <w:lang w:eastAsia="ru-RU"/>
        </w:rPr>
      </w:pPr>
    </w:p>
    <w:p w:rsidR="0065185F" w:rsidRPr="0065185F" w:rsidRDefault="0065185F" w:rsidP="0065185F">
      <w:pPr>
        <w:suppressAutoHyphens/>
        <w:autoSpaceDN w:val="0"/>
        <w:spacing w:after="0" w:line="240" w:lineRule="auto"/>
        <w:jc w:val="center"/>
        <w:rPr>
          <w:rFonts w:ascii="Times New Roman" w:eastAsia="Calibri" w:hAnsi="Times New Roman" w:cs="Times New Roman"/>
          <w:b/>
          <w:sz w:val="28"/>
          <w:szCs w:val="28"/>
          <w:lang w:eastAsia="ru-RU"/>
        </w:rPr>
      </w:pPr>
      <w:r w:rsidRPr="0065185F">
        <w:rPr>
          <w:rFonts w:ascii="Times New Roman" w:eastAsia="Calibri" w:hAnsi="Times New Roman" w:cs="Times New Roman"/>
          <w:b/>
          <w:sz w:val="28"/>
          <w:szCs w:val="28"/>
          <w:lang w:eastAsia="ru-RU"/>
        </w:rPr>
        <w:t xml:space="preserve">РЕЗУЛЬТАТ  АТТЕСТАЦИИ  УЧАЩИХСЯ          </w:t>
      </w:r>
    </w:p>
    <w:p w:rsidR="0065185F" w:rsidRPr="0065185F" w:rsidRDefault="0065185F" w:rsidP="0065185F">
      <w:pPr>
        <w:suppressAutoHyphens/>
        <w:autoSpaceDN w:val="0"/>
        <w:spacing w:after="0" w:line="240" w:lineRule="auto"/>
        <w:jc w:val="center"/>
        <w:rPr>
          <w:rFonts w:ascii="Times New Roman" w:eastAsia="Calibri" w:hAnsi="Times New Roman" w:cs="Times New Roman"/>
          <w:b/>
          <w:sz w:val="28"/>
          <w:szCs w:val="28"/>
          <w:lang w:eastAsia="ru-RU"/>
        </w:rPr>
      </w:pPr>
      <w:r w:rsidRPr="0065185F">
        <w:rPr>
          <w:rFonts w:ascii="Times New Roman" w:eastAsia="Calibri" w:hAnsi="Times New Roman" w:cs="Times New Roman"/>
          <w:b/>
          <w:sz w:val="28"/>
          <w:szCs w:val="28"/>
          <w:lang w:eastAsia="ru-RU"/>
        </w:rPr>
        <w:t>КОЛЛЕКТИВА  _____________________________________</w:t>
      </w:r>
    </w:p>
    <w:p w:rsidR="0065185F" w:rsidRPr="0065185F" w:rsidRDefault="0065185F" w:rsidP="0065185F">
      <w:pPr>
        <w:suppressAutoHyphens/>
        <w:autoSpaceDN w:val="0"/>
        <w:spacing w:after="0" w:line="240" w:lineRule="auto"/>
        <w:jc w:val="center"/>
        <w:rPr>
          <w:rFonts w:ascii="Times New Roman" w:eastAsia="Calibri" w:hAnsi="Times New Roman" w:cs="Times New Roman"/>
          <w:b/>
          <w:sz w:val="16"/>
          <w:szCs w:val="16"/>
          <w:lang w:eastAsia="ru-RU"/>
        </w:rPr>
      </w:pPr>
    </w:p>
    <w:p w:rsidR="0065185F" w:rsidRPr="0065185F" w:rsidRDefault="0065185F" w:rsidP="0065185F">
      <w:pPr>
        <w:suppressAutoHyphens/>
        <w:autoSpaceDN w:val="0"/>
        <w:spacing w:after="0" w:line="240" w:lineRule="auto"/>
        <w:jc w:val="center"/>
        <w:rPr>
          <w:rFonts w:ascii="Times New Roman" w:eastAsia="Calibri" w:hAnsi="Times New Roman" w:cs="Times New Roman"/>
          <w:sz w:val="28"/>
          <w:szCs w:val="28"/>
          <w:lang w:eastAsia="ru-RU"/>
        </w:rPr>
      </w:pPr>
      <w:r w:rsidRPr="0065185F">
        <w:rPr>
          <w:rFonts w:ascii="Times New Roman" w:eastAsia="Calibri" w:hAnsi="Times New Roman" w:cs="Times New Roman"/>
          <w:sz w:val="28"/>
          <w:szCs w:val="28"/>
          <w:lang w:eastAsia="ru-RU"/>
        </w:rPr>
        <w:t>________________________      год обучения</w:t>
      </w:r>
    </w:p>
    <w:p w:rsidR="0065185F" w:rsidRPr="0065185F" w:rsidRDefault="0065185F" w:rsidP="0065185F">
      <w:pPr>
        <w:suppressAutoHyphens/>
        <w:autoSpaceDN w:val="0"/>
        <w:spacing w:after="0" w:line="240" w:lineRule="auto"/>
        <w:rPr>
          <w:rFonts w:ascii="Times New Roman" w:eastAsia="Calibri" w:hAnsi="Times New Roman" w:cs="Times New Roman"/>
          <w:sz w:val="28"/>
          <w:szCs w:val="28"/>
          <w:lang w:eastAsia="ru-RU"/>
        </w:rPr>
      </w:pPr>
    </w:p>
    <w:tbl>
      <w:tblPr>
        <w:tblW w:w="10170" w:type="dxa"/>
        <w:tblInd w:w="-226" w:type="dxa"/>
        <w:tblLayout w:type="fixed"/>
        <w:tblCellMar>
          <w:left w:w="10" w:type="dxa"/>
          <w:right w:w="10" w:type="dxa"/>
        </w:tblCellMar>
        <w:tblLook w:val="04A0" w:firstRow="1" w:lastRow="0" w:firstColumn="1" w:lastColumn="0" w:noHBand="0" w:noVBand="1"/>
      </w:tblPr>
      <w:tblGrid>
        <w:gridCol w:w="506"/>
        <w:gridCol w:w="3996"/>
        <w:gridCol w:w="2834"/>
        <w:gridCol w:w="2834"/>
      </w:tblGrid>
      <w:tr w:rsidR="0065185F" w:rsidRPr="0065185F" w:rsidTr="0065185F">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rPr>
                <w:rFonts w:ascii="Times New Roman" w:eastAsia="Times New Roman" w:hAnsi="Times New Roman" w:cs="Times New Roman"/>
                <w:sz w:val="28"/>
                <w:szCs w:val="28"/>
                <w:lang w:eastAsia="ru-RU"/>
              </w:rPr>
            </w:pPr>
          </w:p>
          <w:p w:rsidR="0065185F" w:rsidRPr="0065185F" w:rsidRDefault="0065185F" w:rsidP="0065185F">
            <w:pPr>
              <w:suppressAutoHyphens/>
              <w:autoSpaceDN w:val="0"/>
              <w:spacing w:after="0" w:line="240" w:lineRule="auto"/>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Фамилия, имя  учащихся</w:t>
            </w: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Результат аттестации</w:t>
            </w:r>
          </w:p>
          <w:p w:rsidR="0065185F" w:rsidRPr="0065185F" w:rsidRDefault="0065185F" w:rsidP="0065185F">
            <w:pPr>
              <w:suppressAutoHyphens/>
              <w:autoSpaceDN w:val="0"/>
              <w:spacing w:after="0" w:line="240" w:lineRule="auto"/>
              <w:jc w:val="center"/>
              <w:rPr>
                <w:rFonts w:ascii="Calibri" w:eastAsia="Calibri" w:hAnsi="Calibri" w:cs="Tahoma"/>
              </w:rPr>
            </w:pPr>
            <w:r w:rsidRPr="0065185F">
              <w:rPr>
                <w:rFonts w:ascii="Times New Roman" w:eastAsia="Times New Roman" w:hAnsi="Times New Roman" w:cs="Times New Roman"/>
                <w:sz w:val="28"/>
                <w:szCs w:val="28"/>
                <w:lang w:val="en-US" w:eastAsia="ru-RU"/>
              </w:rPr>
              <w:t xml:space="preserve">I </w:t>
            </w:r>
            <w:r w:rsidRPr="0065185F">
              <w:rPr>
                <w:rFonts w:ascii="Times New Roman" w:eastAsia="Times New Roman" w:hAnsi="Times New Roman" w:cs="Times New Roman"/>
                <w:sz w:val="28"/>
                <w:szCs w:val="28"/>
                <w:lang w:eastAsia="ru-RU"/>
              </w:rPr>
              <w:t>полугодие</w:t>
            </w: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Результат аттестации</w:t>
            </w:r>
          </w:p>
          <w:p w:rsidR="0065185F" w:rsidRPr="0065185F" w:rsidRDefault="0065185F" w:rsidP="0065185F">
            <w:pPr>
              <w:suppressAutoHyphens/>
              <w:autoSpaceDN w:val="0"/>
              <w:spacing w:after="0" w:line="240" w:lineRule="auto"/>
              <w:jc w:val="center"/>
              <w:rPr>
                <w:rFonts w:ascii="Calibri" w:eastAsia="Calibri" w:hAnsi="Calibri" w:cs="Tahoma"/>
              </w:rPr>
            </w:pPr>
            <w:r w:rsidRPr="0065185F">
              <w:rPr>
                <w:rFonts w:ascii="Times New Roman" w:eastAsia="Calibri" w:hAnsi="Times New Roman" w:cs="Tahoma"/>
                <w:sz w:val="28"/>
                <w:szCs w:val="28"/>
                <w:lang w:val="en-US"/>
              </w:rPr>
              <w:t xml:space="preserve">II </w:t>
            </w:r>
            <w:r w:rsidRPr="0065185F">
              <w:rPr>
                <w:rFonts w:ascii="Times New Roman" w:eastAsia="Calibri" w:hAnsi="Times New Roman" w:cs="Tahoma"/>
                <w:sz w:val="28"/>
                <w:szCs w:val="28"/>
              </w:rPr>
              <w:t>полугодие</w:t>
            </w: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1</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color w:val="000000"/>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2</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jc w:val="center"/>
              <w:rPr>
                <w:rFonts w:ascii="Calibri" w:eastAsia="Calibri" w:hAnsi="Calibri"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lastRenderedPageBreak/>
              <w:t>3</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color w:val="000000"/>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4</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color w:val="000000"/>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5</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jc w:val="center"/>
              <w:rPr>
                <w:rFonts w:ascii="Calibri" w:eastAsia="Calibri" w:hAnsi="Calibri"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6</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jc w:val="center"/>
              <w:rPr>
                <w:rFonts w:ascii="Calibri" w:eastAsia="Calibri" w:hAnsi="Calibri"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7</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color w:val="000000"/>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8</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jc w:val="center"/>
              <w:rPr>
                <w:rFonts w:ascii="Calibri" w:eastAsia="Calibri" w:hAnsi="Calibri"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9</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color w:val="000000"/>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10</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color w:val="000000"/>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36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11</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jc w:val="center"/>
              <w:rPr>
                <w:rFonts w:ascii="Calibri" w:eastAsia="Calibri" w:hAnsi="Calibri"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r w:rsidRPr="0065185F">
              <w:rPr>
                <w:rFonts w:ascii="Times New Roman" w:eastAsia="Times New Roman" w:hAnsi="Times New Roman" w:cs="Times New Roman"/>
                <w:sz w:val="28"/>
                <w:szCs w:val="28"/>
                <w:lang w:eastAsia="ru-RU"/>
              </w:rPr>
              <w:t>12</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jc w:val="center"/>
              <w:rPr>
                <w:rFonts w:ascii="Calibri" w:eastAsia="Calibri" w:hAnsi="Calibri"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jc w:val="both"/>
              <w:rPr>
                <w:rFonts w:ascii="Times New Roman" w:eastAsia="Calibri" w:hAnsi="Times New Roman" w:cs="Tahoma"/>
                <w:sz w:val="28"/>
                <w:szCs w:val="28"/>
              </w:rPr>
            </w:pPr>
            <w:r w:rsidRPr="0065185F">
              <w:rPr>
                <w:rFonts w:ascii="Times New Roman" w:eastAsia="Calibri" w:hAnsi="Times New Roman" w:cs="Tahoma"/>
                <w:sz w:val="28"/>
                <w:szCs w:val="28"/>
              </w:rPr>
              <w:t>13</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jc w:val="center"/>
              <w:rPr>
                <w:rFonts w:ascii="Calibri" w:eastAsia="Calibri" w:hAnsi="Calibri"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r>
      <w:tr w:rsidR="0065185F" w:rsidRPr="0065185F" w:rsidTr="0065185F">
        <w:trPr>
          <w:trHeight w:val="592"/>
        </w:trPr>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jc w:val="both"/>
              <w:rPr>
                <w:rFonts w:ascii="Times New Roman" w:eastAsia="Calibri" w:hAnsi="Times New Roman" w:cs="Tahoma"/>
                <w:sz w:val="28"/>
                <w:szCs w:val="28"/>
              </w:rPr>
            </w:pPr>
            <w:r w:rsidRPr="0065185F">
              <w:rPr>
                <w:rFonts w:ascii="Times New Roman" w:eastAsia="Calibri" w:hAnsi="Times New Roman" w:cs="Tahoma"/>
                <w:sz w:val="28"/>
                <w:szCs w:val="28"/>
              </w:rPr>
              <w:t>14</w:t>
            </w: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jc w:val="center"/>
              <w:rPr>
                <w:rFonts w:ascii="Calibri" w:eastAsia="Calibri" w:hAnsi="Calibri" w:cs="Times New Roma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center"/>
              <w:rPr>
                <w:rFonts w:ascii="Times New Roman" w:eastAsia="Times New Roman" w:hAnsi="Times New Roman" w:cs="Times New Roman"/>
                <w:sz w:val="28"/>
                <w:szCs w:val="28"/>
                <w:lang w:eastAsia="ru-RU"/>
              </w:rPr>
            </w:pPr>
          </w:p>
        </w:tc>
      </w:tr>
      <w:tr w:rsidR="0065185F" w:rsidRPr="0065185F" w:rsidTr="0065185F">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b/>
                <w:sz w:val="24"/>
                <w:szCs w:val="24"/>
                <w:lang w:eastAsia="ru-RU"/>
              </w:rPr>
            </w:pP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p w:rsidR="0065185F" w:rsidRPr="0065185F" w:rsidRDefault="0065185F" w:rsidP="0065185F">
            <w:pPr>
              <w:suppressAutoHyphens/>
              <w:autoSpaceDN w:val="0"/>
              <w:spacing w:after="0" w:line="240" w:lineRule="auto"/>
              <w:rPr>
                <w:rFonts w:ascii="Times New Roman" w:eastAsia="Times New Roman" w:hAnsi="Times New Roman" w:cs="Times New Roman"/>
                <w:i/>
                <w:sz w:val="28"/>
                <w:szCs w:val="28"/>
                <w:lang w:eastAsia="ru-RU"/>
              </w:rPr>
            </w:pPr>
            <w:r w:rsidRPr="0065185F">
              <w:rPr>
                <w:rFonts w:ascii="Times New Roman" w:eastAsia="Times New Roman" w:hAnsi="Times New Roman" w:cs="Times New Roman"/>
                <w:i/>
                <w:sz w:val="28"/>
                <w:szCs w:val="28"/>
                <w:lang w:eastAsia="ru-RU"/>
              </w:rPr>
              <w:t>Итого:</w:t>
            </w: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rPr>
                <w:rFonts w:ascii="Calibri" w:eastAsia="Calibri" w:hAnsi="Calibri" w:cs="Tahoma"/>
              </w:rPr>
            </w:pPr>
            <w:r w:rsidRPr="0065185F">
              <w:rPr>
                <w:rFonts w:ascii="Times New Roman" w:eastAsia="Times New Roman" w:hAnsi="Times New Roman" w:cs="Times New Roman"/>
                <w:i/>
                <w:sz w:val="28"/>
                <w:szCs w:val="28"/>
                <w:lang w:eastAsia="ru-RU"/>
              </w:rPr>
              <w:t xml:space="preserve">Высокий уровень – </w:t>
            </w:r>
            <w:proofErr w:type="gramStart"/>
            <w:r w:rsidRPr="0065185F">
              <w:rPr>
                <w:rFonts w:ascii="Times New Roman" w:eastAsia="Times New Roman" w:hAnsi="Times New Roman" w:cs="Times New Roman"/>
                <w:i/>
                <w:sz w:val="28"/>
                <w:szCs w:val="28"/>
                <w:lang w:eastAsia="ru-RU"/>
              </w:rPr>
              <w:t>В</w:t>
            </w:r>
            <w:proofErr w:type="gramEnd"/>
            <w:r w:rsidRPr="0065185F">
              <w:rPr>
                <w:rFonts w:ascii="Times New Roman" w:eastAsia="Times New Roman" w:hAnsi="Times New Roman" w:cs="Times New Roman"/>
                <w:sz w:val="28"/>
                <w:szCs w:val="28"/>
                <w:lang w:eastAsia="ru-RU"/>
              </w:rPr>
              <w:t xml:space="preserve"> </w:t>
            </w:r>
            <w:r w:rsidRPr="0065185F">
              <w:rPr>
                <w:rFonts w:ascii="Times New Roman" w:eastAsia="Times New Roman" w:hAnsi="Times New Roman" w:cs="Times New Roman"/>
                <w:i/>
                <w:sz w:val="28"/>
                <w:szCs w:val="28"/>
                <w:lang w:eastAsia="ru-RU"/>
              </w:rPr>
              <w:t>-    чел. -       %</w:t>
            </w: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rPr>
                <w:rFonts w:ascii="Calibri" w:eastAsia="Calibri" w:hAnsi="Calibri" w:cs="Tahoma"/>
              </w:rPr>
            </w:pPr>
            <w:r w:rsidRPr="0065185F">
              <w:rPr>
                <w:rFonts w:ascii="Times New Roman" w:eastAsia="Times New Roman" w:hAnsi="Times New Roman" w:cs="Times New Roman"/>
                <w:i/>
                <w:sz w:val="28"/>
                <w:szCs w:val="28"/>
                <w:lang w:eastAsia="ru-RU"/>
              </w:rPr>
              <w:t xml:space="preserve">Высокий уровень – </w:t>
            </w:r>
            <w:proofErr w:type="gramStart"/>
            <w:r w:rsidRPr="0065185F">
              <w:rPr>
                <w:rFonts w:ascii="Times New Roman" w:eastAsia="Times New Roman" w:hAnsi="Times New Roman" w:cs="Times New Roman"/>
                <w:i/>
                <w:sz w:val="28"/>
                <w:szCs w:val="28"/>
                <w:lang w:eastAsia="ru-RU"/>
              </w:rPr>
              <w:t>В</w:t>
            </w:r>
            <w:proofErr w:type="gramEnd"/>
            <w:r w:rsidRPr="0065185F">
              <w:rPr>
                <w:rFonts w:ascii="Times New Roman" w:eastAsia="Times New Roman" w:hAnsi="Times New Roman" w:cs="Times New Roman"/>
                <w:sz w:val="28"/>
                <w:szCs w:val="28"/>
                <w:lang w:eastAsia="ru-RU"/>
              </w:rPr>
              <w:t xml:space="preserve"> </w:t>
            </w:r>
            <w:r w:rsidRPr="0065185F">
              <w:rPr>
                <w:rFonts w:ascii="Times New Roman" w:eastAsia="Times New Roman" w:hAnsi="Times New Roman" w:cs="Times New Roman"/>
                <w:i/>
                <w:sz w:val="28"/>
                <w:szCs w:val="28"/>
                <w:lang w:eastAsia="ru-RU"/>
              </w:rPr>
              <w:t>-      чел. -     %</w:t>
            </w:r>
          </w:p>
        </w:tc>
      </w:tr>
      <w:tr w:rsidR="0065185F" w:rsidRPr="0065185F" w:rsidTr="0065185F">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b/>
                <w:sz w:val="24"/>
                <w:szCs w:val="24"/>
                <w:lang w:eastAsia="ru-RU"/>
              </w:rPr>
            </w:pP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rPr>
                <w:rFonts w:ascii="Times New Roman" w:eastAsia="Times New Roman" w:hAnsi="Times New Roman" w:cs="Times New Roman"/>
                <w:i/>
                <w:sz w:val="28"/>
                <w:szCs w:val="28"/>
                <w:lang w:eastAsia="ru-RU"/>
              </w:rPr>
            </w:pPr>
            <w:r w:rsidRPr="0065185F">
              <w:rPr>
                <w:rFonts w:ascii="Times New Roman" w:eastAsia="Times New Roman" w:hAnsi="Times New Roman" w:cs="Times New Roman"/>
                <w:i/>
                <w:sz w:val="28"/>
                <w:szCs w:val="28"/>
                <w:lang w:eastAsia="ru-RU"/>
              </w:rPr>
              <w:t xml:space="preserve"> Средний уровень </w:t>
            </w:r>
            <w:proofErr w:type="gramStart"/>
            <w:r w:rsidRPr="0065185F">
              <w:rPr>
                <w:rFonts w:ascii="Times New Roman" w:eastAsia="Times New Roman" w:hAnsi="Times New Roman" w:cs="Times New Roman"/>
                <w:i/>
                <w:sz w:val="28"/>
                <w:szCs w:val="28"/>
                <w:lang w:eastAsia="ru-RU"/>
              </w:rPr>
              <w:t>–С</w:t>
            </w:r>
            <w:proofErr w:type="gramEnd"/>
            <w:r w:rsidRPr="0065185F">
              <w:rPr>
                <w:rFonts w:ascii="Times New Roman" w:eastAsia="Times New Roman" w:hAnsi="Times New Roman" w:cs="Times New Roman"/>
                <w:i/>
                <w:sz w:val="28"/>
                <w:szCs w:val="28"/>
                <w:lang w:eastAsia="ru-RU"/>
              </w:rPr>
              <w:t>-         -чел. -     %</w:t>
            </w: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rPr>
                <w:rFonts w:ascii="Calibri" w:eastAsia="Calibri" w:hAnsi="Calibri" w:cs="Tahoma"/>
              </w:rPr>
            </w:pPr>
            <w:r w:rsidRPr="0065185F">
              <w:rPr>
                <w:rFonts w:ascii="Times New Roman" w:eastAsia="Times New Roman" w:hAnsi="Times New Roman" w:cs="Times New Roman"/>
                <w:i/>
                <w:sz w:val="28"/>
                <w:szCs w:val="28"/>
                <w:lang w:eastAsia="ru-RU"/>
              </w:rPr>
              <w:t xml:space="preserve"> Средний уровень – С</w:t>
            </w:r>
            <w:r w:rsidRPr="0065185F">
              <w:rPr>
                <w:rFonts w:ascii="Times New Roman" w:eastAsia="Times New Roman" w:hAnsi="Times New Roman" w:cs="Times New Roman"/>
                <w:sz w:val="28"/>
                <w:szCs w:val="28"/>
                <w:lang w:eastAsia="ru-RU"/>
              </w:rPr>
              <w:t xml:space="preserve"> </w:t>
            </w:r>
            <w:r w:rsidRPr="0065185F">
              <w:rPr>
                <w:rFonts w:ascii="Times New Roman" w:eastAsia="Times New Roman" w:hAnsi="Times New Roman" w:cs="Times New Roman"/>
                <w:i/>
                <w:sz w:val="28"/>
                <w:szCs w:val="28"/>
                <w:lang w:eastAsia="ru-RU"/>
              </w:rPr>
              <w:t>-       чел. -    %</w:t>
            </w:r>
          </w:p>
        </w:tc>
      </w:tr>
      <w:tr w:rsidR="0065185F" w:rsidRPr="0065185F" w:rsidTr="0065185F">
        <w:tc>
          <w:tcPr>
            <w:tcW w:w="5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b/>
                <w:sz w:val="24"/>
                <w:szCs w:val="24"/>
                <w:lang w:eastAsia="ru-RU"/>
              </w:rPr>
            </w:pPr>
          </w:p>
        </w:tc>
        <w:tc>
          <w:tcPr>
            <w:tcW w:w="39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65185F" w:rsidRPr="0065185F" w:rsidRDefault="0065185F" w:rsidP="0065185F">
            <w:pPr>
              <w:suppressAutoHyphens/>
              <w:autoSpaceDN w:val="0"/>
              <w:spacing w:after="0" w:line="240" w:lineRule="auto"/>
              <w:rPr>
                <w:rFonts w:ascii="Times New Roman" w:eastAsia="Times New Roman" w:hAnsi="Times New Roman" w:cs="Times New Roman"/>
                <w:i/>
                <w:sz w:val="28"/>
                <w:szCs w:val="28"/>
                <w:lang w:eastAsia="ru-RU"/>
              </w:rPr>
            </w:pPr>
            <w:r w:rsidRPr="0065185F">
              <w:rPr>
                <w:rFonts w:ascii="Times New Roman" w:eastAsia="Times New Roman" w:hAnsi="Times New Roman" w:cs="Times New Roman"/>
                <w:i/>
                <w:sz w:val="28"/>
                <w:szCs w:val="28"/>
                <w:lang w:eastAsia="ru-RU"/>
              </w:rPr>
              <w:t xml:space="preserve">Низкий уровень </w:t>
            </w:r>
            <w:proofErr w:type="gramStart"/>
            <w:r w:rsidRPr="0065185F">
              <w:rPr>
                <w:rFonts w:ascii="Times New Roman" w:eastAsia="Times New Roman" w:hAnsi="Times New Roman" w:cs="Times New Roman"/>
                <w:i/>
                <w:sz w:val="28"/>
                <w:szCs w:val="28"/>
                <w:lang w:eastAsia="ru-RU"/>
              </w:rPr>
              <w:t>-Н</w:t>
            </w:r>
            <w:proofErr w:type="gramEnd"/>
            <w:r w:rsidRPr="0065185F">
              <w:rPr>
                <w:rFonts w:ascii="Times New Roman" w:eastAsia="Times New Roman" w:hAnsi="Times New Roman" w:cs="Times New Roman"/>
                <w:i/>
                <w:sz w:val="28"/>
                <w:szCs w:val="28"/>
                <w:lang w:eastAsia="ru-RU"/>
              </w:rPr>
              <w:t>-</w:t>
            </w:r>
          </w:p>
          <w:p w:rsidR="0065185F" w:rsidRPr="0065185F" w:rsidRDefault="0065185F" w:rsidP="0065185F">
            <w:pPr>
              <w:suppressAutoHyphens/>
              <w:autoSpaceDN w:val="0"/>
              <w:spacing w:after="0" w:line="240" w:lineRule="auto"/>
              <w:rPr>
                <w:rFonts w:ascii="Times New Roman" w:eastAsia="Times New Roman" w:hAnsi="Times New Roman" w:cs="Times New Roman"/>
                <w:i/>
                <w:sz w:val="28"/>
                <w:szCs w:val="28"/>
                <w:lang w:eastAsia="ru-RU"/>
              </w:rPr>
            </w:pPr>
            <w:r w:rsidRPr="0065185F">
              <w:rPr>
                <w:rFonts w:ascii="Times New Roman" w:eastAsia="Times New Roman" w:hAnsi="Times New Roman" w:cs="Times New Roman"/>
                <w:i/>
                <w:sz w:val="28"/>
                <w:szCs w:val="28"/>
                <w:lang w:eastAsia="ru-RU"/>
              </w:rPr>
              <w:t>0 чел. –     0%</w:t>
            </w:r>
          </w:p>
        </w:tc>
        <w:tc>
          <w:tcPr>
            <w:tcW w:w="28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65185F" w:rsidRPr="0065185F" w:rsidRDefault="0065185F" w:rsidP="0065185F">
            <w:pPr>
              <w:suppressAutoHyphens/>
              <w:autoSpaceDN w:val="0"/>
              <w:spacing w:after="0" w:line="240" w:lineRule="auto"/>
              <w:rPr>
                <w:rFonts w:ascii="Times New Roman" w:eastAsia="Times New Roman" w:hAnsi="Times New Roman" w:cs="Times New Roman"/>
                <w:i/>
                <w:sz w:val="28"/>
                <w:szCs w:val="28"/>
                <w:lang w:eastAsia="ru-RU"/>
              </w:rPr>
            </w:pPr>
            <w:r w:rsidRPr="0065185F">
              <w:rPr>
                <w:rFonts w:ascii="Times New Roman" w:eastAsia="Times New Roman" w:hAnsi="Times New Roman" w:cs="Times New Roman"/>
                <w:i/>
                <w:sz w:val="28"/>
                <w:szCs w:val="28"/>
                <w:lang w:eastAsia="ru-RU"/>
              </w:rPr>
              <w:t xml:space="preserve">Низкий уровень </w:t>
            </w:r>
            <w:proofErr w:type="gramStart"/>
            <w:r w:rsidRPr="0065185F">
              <w:rPr>
                <w:rFonts w:ascii="Times New Roman" w:eastAsia="Times New Roman" w:hAnsi="Times New Roman" w:cs="Times New Roman"/>
                <w:i/>
                <w:sz w:val="28"/>
                <w:szCs w:val="28"/>
                <w:lang w:eastAsia="ru-RU"/>
              </w:rPr>
              <w:t>-Н</w:t>
            </w:r>
            <w:proofErr w:type="gramEnd"/>
            <w:r w:rsidRPr="0065185F">
              <w:rPr>
                <w:rFonts w:ascii="Times New Roman" w:eastAsia="Times New Roman" w:hAnsi="Times New Roman" w:cs="Times New Roman"/>
                <w:i/>
                <w:sz w:val="28"/>
                <w:szCs w:val="28"/>
                <w:lang w:eastAsia="ru-RU"/>
              </w:rPr>
              <w:t>-</w:t>
            </w:r>
          </w:p>
          <w:p w:rsidR="0065185F" w:rsidRPr="0065185F" w:rsidRDefault="0065185F" w:rsidP="0065185F">
            <w:pPr>
              <w:suppressAutoHyphens/>
              <w:autoSpaceDN w:val="0"/>
              <w:spacing w:after="0" w:line="240" w:lineRule="auto"/>
              <w:rPr>
                <w:rFonts w:ascii="Times New Roman" w:eastAsia="Times New Roman" w:hAnsi="Times New Roman" w:cs="Times New Roman"/>
                <w:i/>
                <w:sz w:val="28"/>
                <w:szCs w:val="28"/>
                <w:lang w:eastAsia="ru-RU"/>
              </w:rPr>
            </w:pPr>
            <w:r w:rsidRPr="0065185F">
              <w:rPr>
                <w:rFonts w:ascii="Times New Roman" w:eastAsia="Times New Roman" w:hAnsi="Times New Roman" w:cs="Times New Roman"/>
                <w:i/>
                <w:sz w:val="28"/>
                <w:szCs w:val="28"/>
                <w:lang w:eastAsia="ru-RU"/>
              </w:rPr>
              <w:t>0 чел. –     0</w:t>
            </w:r>
          </w:p>
          <w:p w:rsidR="0065185F" w:rsidRPr="0065185F" w:rsidRDefault="0065185F" w:rsidP="0065185F">
            <w:pPr>
              <w:suppressAutoHyphens/>
              <w:autoSpaceDN w:val="0"/>
              <w:spacing w:after="0" w:line="240" w:lineRule="auto"/>
              <w:rPr>
                <w:rFonts w:ascii="Times New Roman" w:eastAsia="Times New Roman" w:hAnsi="Times New Roman" w:cs="Times New Roman"/>
                <w:i/>
                <w:sz w:val="28"/>
                <w:szCs w:val="28"/>
                <w:lang w:eastAsia="ru-RU"/>
              </w:rPr>
            </w:pPr>
          </w:p>
        </w:tc>
      </w:tr>
    </w:tbl>
    <w:p w:rsidR="00CF7F10" w:rsidRPr="00D9614B" w:rsidRDefault="00CF7F10" w:rsidP="00E838F0">
      <w:pPr>
        <w:rPr>
          <w:rFonts w:ascii="Times New Roman" w:hAnsi="Times New Roman" w:cs="Times New Roman"/>
          <w:b/>
          <w:sz w:val="28"/>
          <w:szCs w:val="28"/>
        </w:rPr>
      </w:pPr>
    </w:p>
    <w:sectPr w:rsidR="00CF7F10" w:rsidRPr="00D9614B" w:rsidSect="000C0CC8">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310" w:rsidRDefault="00E81310" w:rsidP="000C0CC8">
      <w:pPr>
        <w:spacing w:after="0" w:line="240" w:lineRule="auto"/>
      </w:pPr>
      <w:r>
        <w:separator/>
      </w:r>
    </w:p>
  </w:endnote>
  <w:endnote w:type="continuationSeparator" w:id="0">
    <w:p w:rsidR="00E81310" w:rsidRDefault="00E81310" w:rsidP="000C0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310" w:rsidRDefault="00E81310" w:rsidP="000C0CC8">
      <w:pPr>
        <w:spacing w:after="0" w:line="240" w:lineRule="auto"/>
      </w:pPr>
      <w:r>
        <w:separator/>
      </w:r>
    </w:p>
  </w:footnote>
  <w:footnote w:type="continuationSeparator" w:id="0">
    <w:p w:rsidR="00E81310" w:rsidRDefault="00E81310" w:rsidP="000C0C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8F0" w:rsidRDefault="00E838F0" w:rsidP="000C0CC8">
    <w:pPr>
      <w:rPr>
        <w:rFonts w:ascii="Times New Roman" w:hAnsi="Times New Roman" w:cs="Times New Roman"/>
        <w:sz w:val="28"/>
        <w:szCs w:val="28"/>
      </w:rPr>
    </w:pPr>
  </w:p>
  <w:p w:rsidR="00E838F0" w:rsidRDefault="00E838F0">
    <w:pPr>
      <w:pStyle w:val="a9"/>
    </w:pPr>
  </w:p>
  <w:p w:rsidR="00E838F0" w:rsidRDefault="00E838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pt;height:6.45pt" o:bullet="t">
        <v:imagedata r:id="rId1" o:title="clip_image001"/>
      </v:shape>
    </w:pict>
  </w:numPicBullet>
  <w:numPicBullet w:numPicBulletId="1">
    <w:pict>
      <v:shape id="_x0000_i1033" type="#_x0000_t75" style="width:3in;height:3in" o:bullet="t"/>
    </w:pict>
  </w:numPicBullet>
  <w:abstractNum w:abstractNumId="0">
    <w:nsid w:val="07160243"/>
    <w:multiLevelType w:val="hybridMultilevel"/>
    <w:tmpl w:val="1FB2340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90B17FA"/>
    <w:multiLevelType w:val="hybridMultilevel"/>
    <w:tmpl w:val="B73E7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F35B3"/>
    <w:multiLevelType w:val="hybridMultilevel"/>
    <w:tmpl w:val="5388F498"/>
    <w:lvl w:ilvl="0" w:tplc="0A42CD9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nsid w:val="10890C1F"/>
    <w:multiLevelType w:val="hybridMultilevel"/>
    <w:tmpl w:val="CDCEFB1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72C3590"/>
    <w:multiLevelType w:val="hybridMultilevel"/>
    <w:tmpl w:val="41BC1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983FE0"/>
    <w:multiLevelType w:val="multilevel"/>
    <w:tmpl w:val="8DF6B29C"/>
    <w:lvl w:ilvl="0">
      <w:start w:val="1"/>
      <w:numFmt w:val="decimal"/>
      <w:lvlText w:val="%1"/>
      <w:lvlJc w:val="left"/>
      <w:pPr>
        <w:ind w:left="375" w:hanging="375"/>
      </w:pPr>
      <w:rPr>
        <w:rFonts w:hint="default"/>
      </w:rPr>
    </w:lvl>
    <w:lvl w:ilvl="1">
      <w:start w:val="3"/>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6">
    <w:nsid w:val="198D6611"/>
    <w:multiLevelType w:val="multilevel"/>
    <w:tmpl w:val="C764F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D59141C"/>
    <w:multiLevelType w:val="multilevel"/>
    <w:tmpl w:val="6D8E3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7DB44AF"/>
    <w:multiLevelType w:val="hybridMultilevel"/>
    <w:tmpl w:val="E4589C82"/>
    <w:lvl w:ilvl="0" w:tplc="017A26E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662E61"/>
    <w:multiLevelType w:val="multilevel"/>
    <w:tmpl w:val="6D8E3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0101A8A"/>
    <w:multiLevelType w:val="hybridMultilevel"/>
    <w:tmpl w:val="B2BEC8D2"/>
    <w:lvl w:ilvl="0" w:tplc="C3CE3676">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5637B2"/>
    <w:multiLevelType w:val="hybridMultilevel"/>
    <w:tmpl w:val="C7D82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8A52B7"/>
    <w:multiLevelType w:val="hybridMultilevel"/>
    <w:tmpl w:val="108ABF9C"/>
    <w:lvl w:ilvl="0" w:tplc="6026FAEE">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6D5DCD"/>
    <w:multiLevelType w:val="multilevel"/>
    <w:tmpl w:val="0178B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51A4355D"/>
    <w:multiLevelType w:val="multilevel"/>
    <w:tmpl w:val="CB6EC694"/>
    <w:lvl w:ilvl="0">
      <w:start w:val="1"/>
      <w:numFmt w:val="decimal"/>
      <w:lvlText w:val="%1."/>
      <w:lvlJc w:val="left"/>
      <w:pPr>
        <w:ind w:left="1350" w:hanging="360"/>
      </w:pPr>
      <w:rPr>
        <w:rFonts w:hint="default"/>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79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50" w:hanging="2160"/>
      </w:pPr>
      <w:rPr>
        <w:rFonts w:hint="default"/>
      </w:rPr>
    </w:lvl>
  </w:abstractNum>
  <w:abstractNum w:abstractNumId="15">
    <w:nsid w:val="51B55C35"/>
    <w:multiLevelType w:val="hybridMultilevel"/>
    <w:tmpl w:val="88081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0636FB"/>
    <w:multiLevelType w:val="multilevel"/>
    <w:tmpl w:val="F7343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607126D6"/>
    <w:multiLevelType w:val="hybridMultilevel"/>
    <w:tmpl w:val="0BC85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DA39F9"/>
    <w:multiLevelType w:val="hybridMultilevel"/>
    <w:tmpl w:val="AE0A2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3C45BB"/>
    <w:multiLevelType w:val="hybridMultilevel"/>
    <w:tmpl w:val="19F6422E"/>
    <w:lvl w:ilvl="0" w:tplc="C8CA6766">
      <w:start w:val="2"/>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0">
    <w:nsid w:val="6B1F5828"/>
    <w:multiLevelType w:val="multilevel"/>
    <w:tmpl w:val="D0503308"/>
    <w:lvl w:ilvl="0">
      <w:start w:val="1"/>
      <w:numFmt w:val="decimal"/>
      <w:lvlText w:val="%1."/>
      <w:lvlJc w:val="left"/>
      <w:pPr>
        <w:ind w:left="1070"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1">
    <w:nsid w:val="774D1256"/>
    <w:multiLevelType w:val="hybridMultilevel"/>
    <w:tmpl w:val="98FC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CF58A4"/>
    <w:multiLevelType w:val="multilevel"/>
    <w:tmpl w:val="CE2E5A70"/>
    <w:lvl w:ilvl="0">
      <w:start w:val="1"/>
      <w:numFmt w:val="decimal"/>
      <w:lvlText w:val="%1."/>
      <w:lvlJc w:val="left"/>
      <w:pPr>
        <w:ind w:left="420" w:hanging="360"/>
      </w:pPr>
      <w:rPr>
        <w:rFonts w:ascii="Times New Roman" w:hAnsi="Times New Roman"/>
        <w:b/>
        <w:i/>
        <w:sz w:val="28"/>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14"/>
  </w:num>
  <w:num w:numId="2">
    <w:abstractNumId w:val="5"/>
  </w:num>
  <w:num w:numId="3">
    <w:abstractNumId w:val="4"/>
  </w:num>
  <w:num w:numId="4">
    <w:abstractNumId w:val="1"/>
  </w:num>
  <w:num w:numId="5">
    <w:abstractNumId w:val="11"/>
  </w:num>
  <w:num w:numId="6">
    <w:abstractNumId w:val="21"/>
  </w:num>
  <w:num w:numId="7">
    <w:abstractNumId w:val="15"/>
  </w:num>
  <w:num w:numId="8">
    <w:abstractNumId w:val="10"/>
  </w:num>
  <w:num w:numId="9">
    <w:abstractNumId w:val="0"/>
  </w:num>
  <w:num w:numId="10">
    <w:abstractNumId w:val="18"/>
  </w:num>
  <w:num w:numId="11">
    <w:abstractNumId w:val="2"/>
  </w:num>
  <w:num w:numId="12">
    <w:abstractNumId w:val="17"/>
  </w:num>
  <w:num w:numId="13">
    <w:abstractNumId w:val="12"/>
  </w:num>
  <w:num w:numId="14">
    <w:abstractNumId w:val="8"/>
  </w:num>
  <w:num w:numId="15">
    <w:abstractNumId w:val="19"/>
  </w:num>
  <w:num w:numId="16">
    <w:abstractNumId w:val="22"/>
  </w:num>
  <w:num w:numId="17">
    <w:abstractNumId w:val="16"/>
  </w:num>
  <w:num w:numId="18">
    <w:abstractNumId w:val="13"/>
  </w:num>
  <w:num w:numId="19">
    <w:abstractNumId w:val="3"/>
  </w:num>
  <w:num w:numId="20">
    <w:abstractNumId w:val="6"/>
  </w:num>
  <w:num w:numId="21">
    <w:abstractNumId w:val="7"/>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51F4B"/>
    <w:rsid w:val="00037D77"/>
    <w:rsid w:val="00042216"/>
    <w:rsid w:val="00067F06"/>
    <w:rsid w:val="00081699"/>
    <w:rsid w:val="000A452C"/>
    <w:rsid w:val="000B0FDF"/>
    <w:rsid w:val="000B5B8F"/>
    <w:rsid w:val="000C0CC8"/>
    <w:rsid w:val="000D5875"/>
    <w:rsid w:val="000E0F2B"/>
    <w:rsid w:val="000E2B1D"/>
    <w:rsid w:val="000E71AE"/>
    <w:rsid w:val="00120AB0"/>
    <w:rsid w:val="00121933"/>
    <w:rsid w:val="00122FF6"/>
    <w:rsid w:val="00127EAE"/>
    <w:rsid w:val="001606A7"/>
    <w:rsid w:val="00163201"/>
    <w:rsid w:val="00164214"/>
    <w:rsid w:val="00180ABF"/>
    <w:rsid w:val="001A3451"/>
    <w:rsid w:val="001A6A21"/>
    <w:rsid w:val="001B0C25"/>
    <w:rsid w:val="001C0BFB"/>
    <w:rsid w:val="001D36F6"/>
    <w:rsid w:val="00203A90"/>
    <w:rsid w:val="0020412E"/>
    <w:rsid w:val="00216CA3"/>
    <w:rsid w:val="00223775"/>
    <w:rsid w:val="00247356"/>
    <w:rsid w:val="002560B5"/>
    <w:rsid w:val="002714FC"/>
    <w:rsid w:val="0027186A"/>
    <w:rsid w:val="002733D8"/>
    <w:rsid w:val="00274BA5"/>
    <w:rsid w:val="00284669"/>
    <w:rsid w:val="002A2C30"/>
    <w:rsid w:val="002A5D54"/>
    <w:rsid w:val="002A6F02"/>
    <w:rsid w:val="002B1087"/>
    <w:rsid w:val="002E0DDE"/>
    <w:rsid w:val="002E1A7E"/>
    <w:rsid w:val="00322381"/>
    <w:rsid w:val="00324628"/>
    <w:rsid w:val="00325A8C"/>
    <w:rsid w:val="003662F7"/>
    <w:rsid w:val="003872B8"/>
    <w:rsid w:val="003A59DF"/>
    <w:rsid w:val="003C5665"/>
    <w:rsid w:val="003D1CA6"/>
    <w:rsid w:val="003D6C7A"/>
    <w:rsid w:val="00406E45"/>
    <w:rsid w:val="00412302"/>
    <w:rsid w:val="00413AA3"/>
    <w:rsid w:val="0042419D"/>
    <w:rsid w:val="0042520E"/>
    <w:rsid w:val="0043356D"/>
    <w:rsid w:val="004464D0"/>
    <w:rsid w:val="00480546"/>
    <w:rsid w:val="004A29A7"/>
    <w:rsid w:val="004C5D54"/>
    <w:rsid w:val="004E21C8"/>
    <w:rsid w:val="004E7D9B"/>
    <w:rsid w:val="004F08F6"/>
    <w:rsid w:val="004F23B9"/>
    <w:rsid w:val="004F7537"/>
    <w:rsid w:val="00505950"/>
    <w:rsid w:val="00513462"/>
    <w:rsid w:val="00530F5F"/>
    <w:rsid w:val="0054390A"/>
    <w:rsid w:val="00543EED"/>
    <w:rsid w:val="00551E56"/>
    <w:rsid w:val="005653DE"/>
    <w:rsid w:val="00565996"/>
    <w:rsid w:val="005839BD"/>
    <w:rsid w:val="005B6443"/>
    <w:rsid w:val="005C0CEB"/>
    <w:rsid w:val="005C5EE3"/>
    <w:rsid w:val="005D0831"/>
    <w:rsid w:val="005D3017"/>
    <w:rsid w:val="005F2554"/>
    <w:rsid w:val="005F7F7A"/>
    <w:rsid w:val="00637785"/>
    <w:rsid w:val="00641687"/>
    <w:rsid w:val="006423C1"/>
    <w:rsid w:val="0065185F"/>
    <w:rsid w:val="0069599A"/>
    <w:rsid w:val="006A5263"/>
    <w:rsid w:val="006A7FB9"/>
    <w:rsid w:val="006B0E71"/>
    <w:rsid w:val="006B6762"/>
    <w:rsid w:val="006C1729"/>
    <w:rsid w:val="006C6C16"/>
    <w:rsid w:val="006E3AD7"/>
    <w:rsid w:val="006F1203"/>
    <w:rsid w:val="006F1950"/>
    <w:rsid w:val="006F4C0D"/>
    <w:rsid w:val="006F7C26"/>
    <w:rsid w:val="00720734"/>
    <w:rsid w:val="00722D00"/>
    <w:rsid w:val="00761D6E"/>
    <w:rsid w:val="007747E3"/>
    <w:rsid w:val="007860F5"/>
    <w:rsid w:val="007865FB"/>
    <w:rsid w:val="00786B3F"/>
    <w:rsid w:val="007B66E8"/>
    <w:rsid w:val="00824339"/>
    <w:rsid w:val="00826EB4"/>
    <w:rsid w:val="00832D1A"/>
    <w:rsid w:val="00837801"/>
    <w:rsid w:val="00844D07"/>
    <w:rsid w:val="00845E5B"/>
    <w:rsid w:val="0085708A"/>
    <w:rsid w:val="00891718"/>
    <w:rsid w:val="008E46D9"/>
    <w:rsid w:val="009052A3"/>
    <w:rsid w:val="00913F0A"/>
    <w:rsid w:val="0092158F"/>
    <w:rsid w:val="009316C2"/>
    <w:rsid w:val="00933FE7"/>
    <w:rsid w:val="00947B9D"/>
    <w:rsid w:val="00950975"/>
    <w:rsid w:val="0096607D"/>
    <w:rsid w:val="00986B7F"/>
    <w:rsid w:val="009A62D0"/>
    <w:rsid w:val="009B0AA0"/>
    <w:rsid w:val="009B3124"/>
    <w:rsid w:val="009C29D9"/>
    <w:rsid w:val="009C3B47"/>
    <w:rsid w:val="009E4D10"/>
    <w:rsid w:val="009E5135"/>
    <w:rsid w:val="009E7BF3"/>
    <w:rsid w:val="00A10201"/>
    <w:rsid w:val="00A15168"/>
    <w:rsid w:val="00A32DFE"/>
    <w:rsid w:val="00A4167B"/>
    <w:rsid w:val="00A4684E"/>
    <w:rsid w:val="00A57D15"/>
    <w:rsid w:val="00A613C3"/>
    <w:rsid w:val="00A7005C"/>
    <w:rsid w:val="00A86018"/>
    <w:rsid w:val="00A87E43"/>
    <w:rsid w:val="00A93C25"/>
    <w:rsid w:val="00A94F36"/>
    <w:rsid w:val="00AD685E"/>
    <w:rsid w:val="00AE069C"/>
    <w:rsid w:val="00AF5B8C"/>
    <w:rsid w:val="00AF79C6"/>
    <w:rsid w:val="00B133C2"/>
    <w:rsid w:val="00B1411B"/>
    <w:rsid w:val="00B150E1"/>
    <w:rsid w:val="00B51F4B"/>
    <w:rsid w:val="00B636A4"/>
    <w:rsid w:val="00B96721"/>
    <w:rsid w:val="00BA3FA0"/>
    <w:rsid w:val="00BB3F23"/>
    <w:rsid w:val="00C07414"/>
    <w:rsid w:val="00C42F5F"/>
    <w:rsid w:val="00C55CFF"/>
    <w:rsid w:val="00C61973"/>
    <w:rsid w:val="00C7068E"/>
    <w:rsid w:val="00C80B57"/>
    <w:rsid w:val="00C81AB7"/>
    <w:rsid w:val="00CA1CC5"/>
    <w:rsid w:val="00CC2939"/>
    <w:rsid w:val="00CC499A"/>
    <w:rsid w:val="00CF7F10"/>
    <w:rsid w:val="00D013ED"/>
    <w:rsid w:val="00D06F12"/>
    <w:rsid w:val="00D11C01"/>
    <w:rsid w:val="00D1352C"/>
    <w:rsid w:val="00D219D2"/>
    <w:rsid w:val="00D30D28"/>
    <w:rsid w:val="00D44A1B"/>
    <w:rsid w:val="00D95FC9"/>
    <w:rsid w:val="00D9614B"/>
    <w:rsid w:val="00DA1770"/>
    <w:rsid w:val="00DA3961"/>
    <w:rsid w:val="00DA4A1E"/>
    <w:rsid w:val="00DB104D"/>
    <w:rsid w:val="00DD46C8"/>
    <w:rsid w:val="00DD68E4"/>
    <w:rsid w:val="00DE1662"/>
    <w:rsid w:val="00DE6BDE"/>
    <w:rsid w:val="00DF51DC"/>
    <w:rsid w:val="00E1148B"/>
    <w:rsid w:val="00E12668"/>
    <w:rsid w:val="00E1640E"/>
    <w:rsid w:val="00E24652"/>
    <w:rsid w:val="00E3094B"/>
    <w:rsid w:val="00E321F6"/>
    <w:rsid w:val="00E4134F"/>
    <w:rsid w:val="00E440A3"/>
    <w:rsid w:val="00E4441C"/>
    <w:rsid w:val="00E70412"/>
    <w:rsid w:val="00E71D2B"/>
    <w:rsid w:val="00E72070"/>
    <w:rsid w:val="00E8020D"/>
    <w:rsid w:val="00E81310"/>
    <w:rsid w:val="00E838F0"/>
    <w:rsid w:val="00E84322"/>
    <w:rsid w:val="00E8669C"/>
    <w:rsid w:val="00E86EA9"/>
    <w:rsid w:val="00E9427C"/>
    <w:rsid w:val="00EC0674"/>
    <w:rsid w:val="00EC10D1"/>
    <w:rsid w:val="00ED2519"/>
    <w:rsid w:val="00ED7A7B"/>
    <w:rsid w:val="00EE5D16"/>
    <w:rsid w:val="00EF6619"/>
    <w:rsid w:val="00F1263E"/>
    <w:rsid w:val="00F42F27"/>
    <w:rsid w:val="00F502D6"/>
    <w:rsid w:val="00F5153C"/>
    <w:rsid w:val="00F56F1F"/>
    <w:rsid w:val="00F8294A"/>
    <w:rsid w:val="00F86AEF"/>
    <w:rsid w:val="00FA1223"/>
    <w:rsid w:val="00FD6A4D"/>
    <w:rsid w:val="00FF0FC3"/>
    <w:rsid w:val="00FF2E8A"/>
    <w:rsid w:val="00FF47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1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427C"/>
    <w:pPr>
      <w:ind w:left="720"/>
      <w:contextualSpacing/>
    </w:pPr>
  </w:style>
  <w:style w:type="table" w:styleId="a4">
    <w:name w:val="Table Grid"/>
    <w:basedOn w:val="a1"/>
    <w:uiPriority w:val="59"/>
    <w:rsid w:val="00642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378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7801"/>
    <w:rPr>
      <w:rFonts w:ascii="Tahoma" w:hAnsi="Tahoma" w:cs="Tahoma"/>
      <w:sz w:val="16"/>
      <w:szCs w:val="16"/>
    </w:rPr>
  </w:style>
  <w:style w:type="table" w:customStyle="1" w:styleId="1">
    <w:name w:val="Сетка таблицы1"/>
    <w:basedOn w:val="a1"/>
    <w:next w:val="a4"/>
    <w:uiPriority w:val="59"/>
    <w:rsid w:val="007B66E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D219D2"/>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59"/>
    <w:rsid w:val="00D219D2"/>
    <w:pPr>
      <w:spacing w:after="0" w:line="240" w:lineRule="auto"/>
    </w:pPr>
    <w:rPr>
      <w:rFonts w:ascii="Calibri" w:eastAsia="Calibri" w:hAnsi="Calibri" w:cs="Calib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9C3B47"/>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uiPriority w:val="59"/>
    <w:rsid w:val="009C3B47"/>
    <w:pPr>
      <w:spacing w:after="0" w:line="240" w:lineRule="auto"/>
    </w:pPr>
    <w:rPr>
      <w:rFonts w:ascii="Calibri" w:eastAsia="Calibri" w:hAnsi="Calibri" w:cs="Calib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637785"/>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637785"/>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iPriority w:val="99"/>
    <w:semiHidden/>
    <w:unhideWhenUsed/>
    <w:rsid w:val="00A4684E"/>
    <w:pPr>
      <w:spacing w:after="120"/>
    </w:pPr>
  </w:style>
  <w:style w:type="character" w:customStyle="1" w:styleId="a8">
    <w:name w:val="Основной текст Знак"/>
    <w:basedOn w:val="a0"/>
    <w:link w:val="a7"/>
    <w:uiPriority w:val="99"/>
    <w:semiHidden/>
    <w:rsid w:val="00A4684E"/>
  </w:style>
  <w:style w:type="paragraph" w:styleId="a9">
    <w:name w:val="header"/>
    <w:basedOn w:val="a"/>
    <w:link w:val="aa"/>
    <w:uiPriority w:val="99"/>
    <w:semiHidden/>
    <w:unhideWhenUsed/>
    <w:rsid w:val="000C0CC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C0CC8"/>
  </w:style>
  <w:style w:type="paragraph" w:styleId="ab">
    <w:name w:val="footer"/>
    <w:basedOn w:val="a"/>
    <w:link w:val="ac"/>
    <w:uiPriority w:val="99"/>
    <w:semiHidden/>
    <w:unhideWhenUsed/>
    <w:rsid w:val="000C0CC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C0C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427C"/>
    <w:pPr>
      <w:ind w:left="720"/>
      <w:contextualSpacing/>
    </w:pPr>
  </w:style>
  <w:style w:type="table" w:styleId="a4">
    <w:name w:val="Table Grid"/>
    <w:basedOn w:val="a1"/>
    <w:uiPriority w:val="59"/>
    <w:rsid w:val="00642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378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7801"/>
    <w:rPr>
      <w:rFonts w:ascii="Tahoma" w:hAnsi="Tahoma" w:cs="Tahoma"/>
      <w:sz w:val="16"/>
      <w:szCs w:val="16"/>
    </w:rPr>
  </w:style>
  <w:style w:type="table" w:customStyle="1" w:styleId="1">
    <w:name w:val="Сетка таблицы1"/>
    <w:basedOn w:val="a1"/>
    <w:next w:val="a4"/>
    <w:uiPriority w:val="59"/>
    <w:rsid w:val="007B66E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D219D2"/>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59"/>
    <w:rsid w:val="00D219D2"/>
    <w:pPr>
      <w:spacing w:after="0" w:line="240" w:lineRule="auto"/>
    </w:pPr>
    <w:rPr>
      <w:rFonts w:ascii="Calibri" w:eastAsia="Calibri" w:hAnsi="Calibri" w:cs="Calib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9C3B47"/>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uiPriority w:val="59"/>
    <w:rsid w:val="009C3B47"/>
    <w:pPr>
      <w:spacing w:after="0" w:line="240" w:lineRule="auto"/>
    </w:pPr>
    <w:rPr>
      <w:rFonts w:ascii="Calibri" w:eastAsia="Calibri" w:hAnsi="Calibri" w:cs="Calibri"/>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637785"/>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637785"/>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iPriority w:val="99"/>
    <w:semiHidden/>
    <w:unhideWhenUsed/>
    <w:rsid w:val="00A4684E"/>
    <w:pPr>
      <w:spacing w:after="120"/>
    </w:pPr>
  </w:style>
  <w:style w:type="character" w:customStyle="1" w:styleId="a8">
    <w:name w:val="Основной текст Знак"/>
    <w:basedOn w:val="a0"/>
    <w:link w:val="a7"/>
    <w:uiPriority w:val="99"/>
    <w:semiHidden/>
    <w:rsid w:val="00A46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2578">
      <w:bodyDiv w:val="1"/>
      <w:marLeft w:val="0"/>
      <w:marRight w:val="0"/>
      <w:marTop w:val="0"/>
      <w:marBottom w:val="0"/>
      <w:divBdr>
        <w:top w:val="none" w:sz="0" w:space="0" w:color="auto"/>
        <w:left w:val="none" w:sz="0" w:space="0" w:color="auto"/>
        <w:bottom w:val="none" w:sz="0" w:space="0" w:color="auto"/>
        <w:right w:val="none" w:sz="0" w:space="0" w:color="auto"/>
      </w:divBdr>
    </w:div>
    <w:div w:id="47532684">
      <w:bodyDiv w:val="1"/>
      <w:marLeft w:val="0"/>
      <w:marRight w:val="0"/>
      <w:marTop w:val="0"/>
      <w:marBottom w:val="0"/>
      <w:divBdr>
        <w:top w:val="none" w:sz="0" w:space="0" w:color="auto"/>
        <w:left w:val="none" w:sz="0" w:space="0" w:color="auto"/>
        <w:bottom w:val="none" w:sz="0" w:space="0" w:color="auto"/>
        <w:right w:val="none" w:sz="0" w:space="0" w:color="auto"/>
      </w:divBdr>
    </w:div>
    <w:div w:id="124666177">
      <w:bodyDiv w:val="1"/>
      <w:marLeft w:val="0"/>
      <w:marRight w:val="0"/>
      <w:marTop w:val="0"/>
      <w:marBottom w:val="0"/>
      <w:divBdr>
        <w:top w:val="none" w:sz="0" w:space="0" w:color="auto"/>
        <w:left w:val="none" w:sz="0" w:space="0" w:color="auto"/>
        <w:bottom w:val="none" w:sz="0" w:space="0" w:color="auto"/>
        <w:right w:val="none" w:sz="0" w:space="0" w:color="auto"/>
      </w:divBdr>
    </w:div>
    <w:div w:id="482625194">
      <w:bodyDiv w:val="1"/>
      <w:marLeft w:val="0"/>
      <w:marRight w:val="0"/>
      <w:marTop w:val="0"/>
      <w:marBottom w:val="0"/>
      <w:divBdr>
        <w:top w:val="none" w:sz="0" w:space="0" w:color="auto"/>
        <w:left w:val="none" w:sz="0" w:space="0" w:color="auto"/>
        <w:bottom w:val="none" w:sz="0" w:space="0" w:color="auto"/>
        <w:right w:val="none" w:sz="0" w:space="0" w:color="auto"/>
      </w:divBdr>
    </w:div>
    <w:div w:id="525364455">
      <w:bodyDiv w:val="1"/>
      <w:marLeft w:val="0"/>
      <w:marRight w:val="0"/>
      <w:marTop w:val="0"/>
      <w:marBottom w:val="0"/>
      <w:divBdr>
        <w:top w:val="none" w:sz="0" w:space="0" w:color="auto"/>
        <w:left w:val="none" w:sz="0" w:space="0" w:color="auto"/>
        <w:bottom w:val="none" w:sz="0" w:space="0" w:color="auto"/>
        <w:right w:val="none" w:sz="0" w:space="0" w:color="auto"/>
      </w:divBdr>
    </w:div>
    <w:div w:id="553780330">
      <w:bodyDiv w:val="1"/>
      <w:marLeft w:val="0"/>
      <w:marRight w:val="0"/>
      <w:marTop w:val="0"/>
      <w:marBottom w:val="0"/>
      <w:divBdr>
        <w:top w:val="none" w:sz="0" w:space="0" w:color="auto"/>
        <w:left w:val="none" w:sz="0" w:space="0" w:color="auto"/>
        <w:bottom w:val="none" w:sz="0" w:space="0" w:color="auto"/>
        <w:right w:val="none" w:sz="0" w:space="0" w:color="auto"/>
      </w:divBdr>
    </w:div>
    <w:div w:id="599069350">
      <w:bodyDiv w:val="1"/>
      <w:marLeft w:val="0"/>
      <w:marRight w:val="0"/>
      <w:marTop w:val="0"/>
      <w:marBottom w:val="0"/>
      <w:divBdr>
        <w:top w:val="none" w:sz="0" w:space="0" w:color="auto"/>
        <w:left w:val="none" w:sz="0" w:space="0" w:color="auto"/>
        <w:bottom w:val="none" w:sz="0" w:space="0" w:color="auto"/>
        <w:right w:val="none" w:sz="0" w:space="0" w:color="auto"/>
      </w:divBdr>
    </w:div>
    <w:div w:id="792752339">
      <w:bodyDiv w:val="1"/>
      <w:marLeft w:val="0"/>
      <w:marRight w:val="0"/>
      <w:marTop w:val="0"/>
      <w:marBottom w:val="0"/>
      <w:divBdr>
        <w:top w:val="none" w:sz="0" w:space="0" w:color="auto"/>
        <w:left w:val="none" w:sz="0" w:space="0" w:color="auto"/>
        <w:bottom w:val="none" w:sz="0" w:space="0" w:color="auto"/>
        <w:right w:val="none" w:sz="0" w:space="0" w:color="auto"/>
      </w:divBdr>
    </w:div>
    <w:div w:id="924726394">
      <w:bodyDiv w:val="1"/>
      <w:marLeft w:val="0"/>
      <w:marRight w:val="0"/>
      <w:marTop w:val="0"/>
      <w:marBottom w:val="0"/>
      <w:divBdr>
        <w:top w:val="none" w:sz="0" w:space="0" w:color="auto"/>
        <w:left w:val="none" w:sz="0" w:space="0" w:color="auto"/>
        <w:bottom w:val="none" w:sz="0" w:space="0" w:color="auto"/>
        <w:right w:val="none" w:sz="0" w:space="0" w:color="auto"/>
      </w:divBdr>
    </w:div>
    <w:div w:id="930313782">
      <w:bodyDiv w:val="1"/>
      <w:marLeft w:val="0"/>
      <w:marRight w:val="0"/>
      <w:marTop w:val="0"/>
      <w:marBottom w:val="0"/>
      <w:divBdr>
        <w:top w:val="none" w:sz="0" w:space="0" w:color="auto"/>
        <w:left w:val="none" w:sz="0" w:space="0" w:color="auto"/>
        <w:bottom w:val="none" w:sz="0" w:space="0" w:color="auto"/>
        <w:right w:val="none" w:sz="0" w:space="0" w:color="auto"/>
      </w:divBdr>
    </w:div>
    <w:div w:id="1518036379">
      <w:bodyDiv w:val="1"/>
      <w:marLeft w:val="0"/>
      <w:marRight w:val="0"/>
      <w:marTop w:val="0"/>
      <w:marBottom w:val="0"/>
      <w:divBdr>
        <w:top w:val="none" w:sz="0" w:space="0" w:color="auto"/>
        <w:left w:val="none" w:sz="0" w:space="0" w:color="auto"/>
        <w:bottom w:val="none" w:sz="0" w:space="0" w:color="auto"/>
        <w:right w:val="none" w:sz="0" w:space="0" w:color="auto"/>
      </w:divBdr>
    </w:div>
    <w:div w:id="1610352396">
      <w:bodyDiv w:val="1"/>
      <w:marLeft w:val="0"/>
      <w:marRight w:val="0"/>
      <w:marTop w:val="0"/>
      <w:marBottom w:val="0"/>
      <w:divBdr>
        <w:top w:val="none" w:sz="0" w:space="0" w:color="auto"/>
        <w:left w:val="none" w:sz="0" w:space="0" w:color="auto"/>
        <w:bottom w:val="none" w:sz="0" w:space="0" w:color="auto"/>
        <w:right w:val="none" w:sz="0" w:space="0" w:color="auto"/>
      </w:divBdr>
    </w:div>
    <w:div w:id="165112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pository.buk.by:8080/xmlui/bitstream/handle/12345789/10/ISP" TargetMode="External"/><Relationship Id="rId5" Type="http://schemas.openxmlformats.org/officeDocument/2006/relationships/settings" Target="settings.xml"/><Relationship Id="rId10" Type="http://schemas.openxmlformats.org/officeDocument/2006/relationships/hyperlink" Target="http://www.nggu.ru/ru/materalyikonf%20/%201005/"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D9C0D-873F-4375-AA9D-EF45919BC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2207</TotalTime>
  <Pages>1</Pages>
  <Words>12584</Words>
  <Characters>71734</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user</cp:lastModifiedBy>
  <cp:revision>136</cp:revision>
  <dcterms:created xsi:type="dcterms:W3CDTF">2018-07-24T13:05:00Z</dcterms:created>
  <dcterms:modified xsi:type="dcterms:W3CDTF">2022-09-20T08:28:00Z</dcterms:modified>
</cp:coreProperties>
</file>